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C03A31" w14:textId="77777777" w:rsidR="00543316" w:rsidRDefault="00543316" w:rsidP="00543316">
      <w:pPr>
        <w:rPr>
          <w:color w:val="E36C0A" w:themeColor="accent6" w:themeShade="BF"/>
        </w:rPr>
      </w:pPr>
      <w:r>
        <w:rPr>
          <w:noProof/>
        </w:rPr>
        <w:drawing>
          <wp:anchor distT="0" distB="0" distL="114300" distR="114300" simplePos="0" relativeHeight="251652608" behindDoc="1" locked="0" layoutInCell="1" allowOverlap="1" wp14:anchorId="0CF89E44" wp14:editId="38DC4BAE">
            <wp:simplePos x="0" y="0"/>
            <wp:positionH relativeFrom="margin">
              <wp:posOffset>-3175</wp:posOffset>
            </wp:positionH>
            <wp:positionV relativeFrom="margin">
              <wp:posOffset>-2157123</wp:posOffset>
            </wp:positionV>
            <wp:extent cx="7887970" cy="5622290"/>
            <wp:effectExtent l="0" t="0" r="0" b="0"/>
            <wp:wrapTight wrapText="bothSides">
              <wp:wrapPolygon edited="0">
                <wp:start x="9442" y="0"/>
                <wp:lineTo x="8555" y="146"/>
                <wp:lineTo x="5738" y="1025"/>
                <wp:lineTo x="5112" y="1610"/>
                <wp:lineTo x="3965" y="2342"/>
                <wp:lineTo x="2713" y="3586"/>
                <wp:lineTo x="1774" y="4757"/>
                <wp:lineTo x="1095" y="5928"/>
                <wp:lineTo x="574" y="7099"/>
                <wp:lineTo x="209" y="8270"/>
                <wp:lineTo x="0" y="9441"/>
                <wp:lineTo x="0" y="11783"/>
                <wp:lineTo x="156" y="12954"/>
                <wp:lineTo x="469" y="14125"/>
                <wp:lineTo x="887" y="15296"/>
                <wp:lineTo x="1513" y="16467"/>
                <wp:lineTo x="2400" y="17638"/>
                <wp:lineTo x="3547" y="18809"/>
                <wp:lineTo x="5164" y="19980"/>
                <wp:lineTo x="5217" y="20126"/>
                <wp:lineTo x="7720" y="21151"/>
                <wp:lineTo x="7981" y="21224"/>
                <wp:lineTo x="9598" y="21517"/>
                <wp:lineTo x="10068" y="21517"/>
                <wp:lineTo x="11476" y="21517"/>
                <wp:lineTo x="11946" y="21517"/>
                <wp:lineTo x="13876" y="21151"/>
                <wp:lineTo x="16328" y="20126"/>
                <wp:lineTo x="16432" y="19980"/>
                <wp:lineTo x="17997" y="18809"/>
                <wp:lineTo x="19145" y="17638"/>
                <wp:lineTo x="20032" y="16467"/>
                <wp:lineTo x="20658" y="15296"/>
                <wp:lineTo x="21075" y="14125"/>
                <wp:lineTo x="21388" y="12954"/>
                <wp:lineTo x="21544" y="11783"/>
                <wp:lineTo x="21544" y="9441"/>
                <wp:lineTo x="21336" y="8270"/>
                <wp:lineTo x="20971" y="7099"/>
                <wp:lineTo x="20449" y="5928"/>
                <wp:lineTo x="19771" y="4757"/>
                <wp:lineTo x="18832" y="3586"/>
                <wp:lineTo x="17632" y="2415"/>
                <wp:lineTo x="16432" y="1610"/>
                <wp:lineTo x="15806" y="1025"/>
                <wp:lineTo x="12989" y="146"/>
                <wp:lineTo x="12102" y="0"/>
                <wp:lineTo x="944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887970" cy="5622290"/>
                    </a:xfrm>
                    <a:prstGeom prst="ellipse">
                      <a:avLst/>
                    </a:prstGeom>
                    <a:ln>
                      <a:noFill/>
                    </a:ln>
                    <a:effectLst>
                      <a:softEdge rad="112500"/>
                    </a:effectLst>
                  </pic:spPr>
                </pic:pic>
              </a:graphicData>
            </a:graphic>
          </wp:anchor>
        </w:drawing>
      </w:r>
      <w:r w:rsidR="00B5085F">
        <w:rPr>
          <w:noProof/>
          <w:color w:val="E36C0A" w:themeColor="accent6" w:themeShade="BF"/>
        </w:rPr>
        <mc:AlternateContent>
          <mc:Choice Requires="wps">
            <w:drawing>
              <wp:anchor distT="0" distB="0" distL="114300" distR="114300" simplePos="0" relativeHeight="251667968" behindDoc="0" locked="0" layoutInCell="1" allowOverlap="1" wp14:anchorId="765015CB" wp14:editId="796106CD">
                <wp:simplePos x="0" y="0"/>
                <wp:positionH relativeFrom="margin">
                  <wp:posOffset>-906780</wp:posOffset>
                </wp:positionH>
                <wp:positionV relativeFrom="margin">
                  <wp:posOffset>1242060</wp:posOffset>
                </wp:positionV>
                <wp:extent cx="6977380" cy="1433830"/>
                <wp:effectExtent l="0" t="876300" r="0" b="166370"/>
                <wp:wrapNone/>
                <wp:docPr id="1"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85211">
                          <a:off x="0" y="0"/>
                          <a:ext cx="6977380" cy="1433830"/>
                        </a:xfrm>
                        <a:custGeom>
                          <a:avLst/>
                          <a:gdLst>
                            <a:gd name="T0" fmla="*/ 6 w 11898"/>
                            <a:gd name="T1" fmla="*/ 0 h 3583"/>
                            <a:gd name="T2" fmla="*/ 6 w 11898"/>
                            <a:gd name="T3" fmla="*/ 1973 h 3583"/>
                            <a:gd name="T4" fmla="*/ 6495 w 11898"/>
                            <a:gd name="T5" fmla="*/ 3408 h 3583"/>
                            <a:gd name="T6" fmla="*/ 11778 w 11898"/>
                            <a:gd name="T7" fmla="*/ 925 h 3583"/>
                            <a:gd name="T8" fmla="*/ 7217 w 11898"/>
                            <a:gd name="T9" fmla="*/ 2411 h 3583"/>
                            <a:gd name="T10" fmla="*/ 6 w 11898"/>
                            <a:gd name="T11" fmla="*/ 0 h 3583"/>
                          </a:gdLst>
                          <a:ahLst/>
                          <a:cxnLst>
                            <a:cxn ang="0">
                              <a:pos x="T0" y="T1"/>
                            </a:cxn>
                            <a:cxn ang="0">
                              <a:pos x="T2" y="T3"/>
                            </a:cxn>
                            <a:cxn ang="0">
                              <a:pos x="T4" y="T5"/>
                            </a:cxn>
                            <a:cxn ang="0">
                              <a:pos x="T6" y="T7"/>
                            </a:cxn>
                            <a:cxn ang="0">
                              <a:pos x="T8" y="T9"/>
                            </a:cxn>
                            <a:cxn ang="0">
                              <a:pos x="T10" y="T11"/>
                            </a:cxn>
                          </a:cxnLst>
                          <a:rect l="0" t="0" r="r" b="b"/>
                          <a:pathLst>
                            <a:path w="11898" h="3583">
                              <a:moveTo>
                                <a:pt x="6" y="0"/>
                              </a:moveTo>
                              <a:cubicBezTo>
                                <a:pt x="6" y="744"/>
                                <a:pt x="0" y="1318"/>
                                <a:pt x="6" y="1973"/>
                              </a:cubicBezTo>
                              <a:cubicBezTo>
                                <a:pt x="1318" y="2719"/>
                                <a:pt x="4534" y="3583"/>
                                <a:pt x="6495" y="3408"/>
                              </a:cubicBezTo>
                              <a:cubicBezTo>
                                <a:pt x="9110" y="3337"/>
                                <a:pt x="11658" y="1090"/>
                                <a:pt x="11778" y="925"/>
                              </a:cubicBezTo>
                              <a:cubicBezTo>
                                <a:pt x="11898" y="759"/>
                                <a:pt x="9902" y="2496"/>
                                <a:pt x="7217" y="2411"/>
                              </a:cubicBezTo>
                              <a:cubicBezTo>
                                <a:pt x="4533" y="2326"/>
                                <a:pt x="2689" y="1540"/>
                                <a:pt x="6" y="0"/>
                              </a:cubicBezTo>
                              <a:close/>
                            </a:path>
                          </a:pathLst>
                        </a:custGeom>
                        <a:solidFill>
                          <a:schemeClr val="bg1">
                            <a:lumMod val="100000"/>
                            <a:lumOff val="0"/>
                          </a:schemeClr>
                        </a:solidFill>
                        <a:ln w="38100" cmpd="sng">
                          <a:noFill/>
                          <a:prstDash val="solid"/>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6ACE9" id="Freeform 438" o:spid="_x0000_s1026" style="position:absolute;margin-left:-71.4pt;margin-top:97.8pt;width:549.4pt;height:112.9pt;rotation:966886fd;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1898,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" path="m6,c6,744,,1318,6,1973v1312,746,4528,1610,6489,1435c9110,3337,11658,1090,11778,925,11898,759,9902,2496,7217,2411,4533,2326,2689,1540,6,xe" fillcolor="white [3212]" stroked="f" strokeweight="3pt">
                <v:shadow on="t" color="#243f60 [1604]" opacity=".5" offset="1pt"/>
                <v:path arrowok="t" o:connecttype="custom" o:connectlocs="3519,0;3519,789547;3808882,1363799;6907008,370163;4232287,964824;3519,0" o:connectangles="0,0,0,0,0,0"/>
                <w10:wrap anchorx="margin" anchory="margin"/>
              </v:shape>
            </w:pict>
          </mc:Fallback>
        </mc:AlternateContent>
      </w:r>
      <w:r w:rsidR="00B5085F">
        <w:rPr>
          <w:noProof/>
          <w:color w:val="E36C0A" w:themeColor="accent6" w:themeShade="BF"/>
        </w:rPr>
        <mc:AlternateContent>
          <mc:Choice Requires="wps">
            <w:drawing>
              <wp:anchor distT="0" distB="0" distL="114300" distR="114300" simplePos="0" relativeHeight="251662848" behindDoc="0" locked="0" layoutInCell="1" allowOverlap="1" wp14:anchorId="1A4EE2A2" wp14:editId="5F591394">
                <wp:simplePos x="0" y="0"/>
                <wp:positionH relativeFrom="margin">
                  <wp:posOffset>-1062355</wp:posOffset>
                </wp:positionH>
                <wp:positionV relativeFrom="margin">
                  <wp:posOffset>-102235</wp:posOffset>
                </wp:positionV>
                <wp:extent cx="8444230" cy="4020820"/>
                <wp:effectExtent l="0" t="571500" r="52070" b="0"/>
                <wp:wrapNone/>
                <wp:docPr id="2"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74908">
                          <a:off x="0" y="0"/>
                          <a:ext cx="8444230" cy="4020820"/>
                        </a:xfrm>
                        <a:custGeom>
                          <a:avLst/>
                          <a:gdLst>
                            <a:gd name="T0" fmla="*/ 0 w 12310"/>
                            <a:gd name="T1" fmla="*/ 0 h 4093"/>
                            <a:gd name="T2" fmla="*/ 0 w 12310"/>
                            <a:gd name="T3" fmla="*/ 1870 h 4093"/>
                            <a:gd name="T4" fmla="*/ 7095 w 12310"/>
                            <a:gd name="T5" fmla="*/ 3943 h 4093"/>
                            <a:gd name="T6" fmla="*/ 12243 w 12310"/>
                            <a:gd name="T7" fmla="*/ 1161 h 4093"/>
                            <a:gd name="T8" fmla="*/ 7500 w 12310"/>
                            <a:gd name="T9" fmla="*/ 3028 h 4093"/>
                            <a:gd name="T10" fmla="*/ 0 w 12310"/>
                            <a:gd name="T11" fmla="*/ 0 h 4093"/>
                          </a:gdLst>
                          <a:ahLst/>
                          <a:cxnLst>
                            <a:cxn ang="0">
                              <a:pos x="T0" y="T1"/>
                            </a:cxn>
                            <a:cxn ang="0">
                              <a:pos x="T2" y="T3"/>
                            </a:cxn>
                            <a:cxn ang="0">
                              <a:pos x="T4" y="T5"/>
                            </a:cxn>
                            <a:cxn ang="0">
                              <a:pos x="T6" y="T7"/>
                            </a:cxn>
                            <a:cxn ang="0">
                              <a:pos x="T8" y="T9"/>
                            </a:cxn>
                            <a:cxn ang="0">
                              <a:pos x="T10" y="T11"/>
                            </a:cxn>
                          </a:cxnLst>
                          <a:rect l="0" t="0" r="r" b="b"/>
                          <a:pathLst>
                            <a:path w="12310" h="4093">
                              <a:moveTo>
                                <a:pt x="0" y="0"/>
                              </a:moveTo>
                              <a:cubicBezTo>
                                <a:pt x="0" y="935"/>
                                <a:pt x="0" y="1870"/>
                                <a:pt x="0" y="1870"/>
                              </a:cubicBezTo>
                              <a:cubicBezTo>
                                <a:pt x="1182" y="2527"/>
                                <a:pt x="4373" y="4093"/>
                                <a:pt x="7095" y="3943"/>
                              </a:cubicBezTo>
                              <a:cubicBezTo>
                                <a:pt x="9817" y="3793"/>
                                <a:pt x="12176" y="1313"/>
                                <a:pt x="12243" y="1161"/>
                              </a:cubicBezTo>
                              <a:cubicBezTo>
                                <a:pt x="12310" y="1009"/>
                                <a:pt x="10292" y="3135"/>
                                <a:pt x="7500" y="3028"/>
                              </a:cubicBezTo>
                              <a:cubicBezTo>
                                <a:pt x="4708" y="2921"/>
                                <a:pt x="2790" y="1933"/>
                                <a:pt x="0" y="0"/>
                              </a:cubicBezTo>
                              <a:close/>
                            </a:path>
                          </a:pathLst>
                        </a:custGeom>
                        <a:solidFill>
                          <a:schemeClr val="accent1">
                            <a:lumMod val="5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cmpd="sng">
                              <a:solidFill>
                                <a:schemeClr val="lt1">
                                  <a:lumMod val="95000"/>
                                  <a:lumOff val="0"/>
                                </a:schemeClr>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983FA" id="Freeform 433" o:spid="_x0000_s1026" style="position:absolute;margin-left:-83.65pt;margin-top:-8.05pt;width:664.9pt;height:316.6pt;rotation:518726fd;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2310,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" path="m,c,935,,1870,,1870v1182,657,4373,2223,7095,2073c9817,3793,12176,1313,12243,1161v67,-152,-1951,1974,-4743,1867c4708,2921,2790,1933,,xe" fillcolor="#243f60 [1604]" stroked="f" strokecolor="#f2f2f2 [3041]" strokeweight="3pt">
                <v:shadow on="t" color="#243f60 [1604]" opacity=".5" offset="1pt"/>
                <v:path arrowok="t" o:connecttype="custom" o:connectlocs="0,0;0,1837023;4866922,3873465;8398270,1140526;5144738,2974601;0,0" o:connectangles="0,0,0,0,0,0"/>
                <w10:wrap anchorx="margin" anchory="margin"/>
              </v:shape>
            </w:pict>
          </mc:Fallback>
        </mc:AlternateContent>
      </w:r>
      <w:r w:rsidR="00B5085F">
        <w:rPr>
          <w:noProof/>
          <w:color w:val="E36C0A" w:themeColor="accent6" w:themeShade="BF"/>
        </w:rPr>
        <mc:AlternateContent>
          <mc:Choice Requires="wps">
            <w:drawing>
              <wp:anchor distT="0" distB="0" distL="114300" distR="114300" simplePos="0" relativeHeight="251666944" behindDoc="0" locked="0" layoutInCell="1" allowOverlap="1" wp14:anchorId="7750ED7A" wp14:editId="76B363EB">
                <wp:simplePos x="0" y="0"/>
                <wp:positionH relativeFrom="margin">
                  <wp:posOffset>-605790</wp:posOffset>
                </wp:positionH>
                <wp:positionV relativeFrom="margin">
                  <wp:posOffset>284480</wp:posOffset>
                </wp:positionV>
                <wp:extent cx="8444230" cy="2763520"/>
                <wp:effectExtent l="0" t="0" r="0" b="0"/>
                <wp:wrapNone/>
                <wp:docPr id="4"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4230" cy="2763520"/>
                        </a:xfrm>
                        <a:custGeom>
                          <a:avLst/>
                          <a:gdLst>
                            <a:gd name="T0" fmla="*/ 0 w 12310"/>
                            <a:gd name="T1" fmla="*/ 0 h 4093"/>
                            <a:gd name="T2" fmla="*/ 0 w 12310"/>
                            <a:gd name="T3" fmla="*/ 1870 h 4093"/>
                            <a:gd name="T4" fmla="*/ 7095 w 12310"/>
                            <a:gd name="T5" fmla="*/ 3943 h 4093"/>
                            <a:gd name="T6" fmla="*/ 12243 w 12310"/>
                            <a:gd name="T7" fmla="*/ 1161 h 4093"/>
                            <a:gd name="T8" fmla="*/ 7500 w 12310"/>
                            <a:gd name="T9" fmla="*/ 3028 h 4093"/>
                            <a:gd name="T10" fmla="*/ 0 w 12310"/>
                            <a:gd name="T11" fmla="*/ 0 h 4093"/>
                          </a:gdLst>
                          <a:ahLst/>
                          <a:cxnLst>
                            <a:cxn ang="0">
                              <a:pos x="T0" y="T1"/>
                            </a:cxn>
                            <a:cxn ang="0">
                              <a:pos x="T2" y="T3"/>
                            </a:cxn>
                            <a:cxn ang="0">
                              <a:pos x="T4" y="T5"/>
                            </a:cxn>
                            <a:cxn ang="0">
                              <a:pos x="T6" y="T7"/>
                            </a:cxn>
                            <a:cxn ang="0">
                              <a:pos x="T8" y="T9"/>
                            </a:cxn>
                            <a:cxn ang="0">
                              <a:pos x="T10" y="T11"/>
                            </a:cxn>
                          </a:cxnLst>
                          <a:rect l="0" t="0" r="r" b="b"/>
                          <a:pathLst>
                            <a:path w="12310" h="4093">
                              <a:moveTo>
                                <a:pt x="0" y="0"/>
                              </a:moveTo>
                              <a:cubicBezTo>
                                <a:pt x="0" y="935"/>
                                <a:pt x="0" y="1870"/>
                                <a:pt x="0" y="1870"/>
                              </a:cubicBezTo>
                              <a:cubicBezTo>
                                <a:pt x="1182" y="2527"/>
                                <a:pt x="4373" y="4093"/>
                                <a:pt x="7095" y="3943"/>
                              </a:cubicBezTo>
                              <a:cubicBezTo>
                                <a:pt x="9817" y="3793"/>
                                <a:pt x="12176" y="1313"/>
                                <a:pt x="12243" y="1161"/>
                              </a:cubicBezTo>
                              <a:cubicBezTo>
                                <a:pt x="12310" y="1009"/>
                                <a:pt x="10292" y="3135"/>
                                <a:pt x="7500" y="3028"/>
                              </a:cubicBezTo>
                              <a:cubicBezTo>
                                <a:pt x="4708" y="2921"/>
                                <a:pt x="2790" y="1933"/>
                                <a:pt x="0" y="0"/>
                              </a:cubicBezTo>
                              <a:close/>
                            </a:path>
                          </a:pathLst>
                        </a:custGeom>
                        <a:solidFill>
                          <a:schemeClr val="accent1">
                            <a:lumMod val="5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cmpd="sng">
                              <a:solidFill>
                                <a:schemeClr val="lt1">
                                  <a:lumMod val="95000"/>
                                  <a:lumOff val="0"/>
                                </a:schemeClr>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4D92C" id="Freeform 803" o:spid="_x0000_s1026" style="position:absolute;margin-left:-47.7pt;margin-top:22.4pt;width:664.9pt;height:217.6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2310,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" path="m,c,935,,1870,,1870v1182,657,4373,2223,7095,2073c9817,3793,12176,1313,12243,1161v67,-152,-1951,1974,-4743,1867c4708,2921,2790,1933,,xe" fillcolor="#243f60 [1604]" stroked="f" strokecolor="#f2f2f2 [3041]" strokeweight="3pt">
                <v:shadow on="t" color="#243f60 [1604]" opacity=".5" offset="1pt"/>
                <v:path arrowok="t" o:connecttype="custom" o:connectlocs="0,0;0,1262590;4866922,2662243;8398270,783886;5144738,2044451;0,0" o:connectangles="0,0,0,0,0,0"/>
                <w10:wrap anchorx="margin" anchory="margin"/>
              </v:shape>
            </w:pict>
          </mc:Fallback>
        </mc:AlternateContent>
      </w:r>
    </w:p>
    <w:p w14:paraId="57854F41" w14:textId="77777777" w:rsidR="00543316" w:rsidRPr="00B800A2" w:rsidRDefault="00543316" w:rsidP="00543316"/>
    <w:p w14:paraId="303E4835" w14:textId="77777777" w:rsidR="00543316" w:rsidRDefault="00543316" w:rsidP="00543316"/>
    <w:p w14:paraId="6064D9B1" w14:textId="77777777" w:rsidR="00543316" w:rsidRDefault="00543316" w:rsidP="00543316"/>
    <w:p w14:paraId="18003D3C" w14:textId="77777777" w:rsidR="00543316" w:rsidRDefault="00543316" w:rsidP="00543316"/>
    <w:p w14:paraId="5C39E9C8" w14:textId="77777777" w:rsidR="00543316" w:rsidRDefault="00543316" w:rsidP="00543316"/>
    <w:p w14:paraId="34CA8655" w14:textId="77777777" w:rsidR="00543316" w:rsidRDefault="00543316" w:rsidP="00543316"/>
    <w:p w14:paraId="58903B33" w14:textId="77777777" w:rsidR="00543316" w:rsidRDefault="00543316" w:rsidP="00543316"/>
    <w:p w14:paraId="303C08F1" w14:textId="77777777" w:rsidR="00543316" w:rsidRDefault="00543316" w:rsidP="00543316"/>
    <w:p w14:paraId="0A2FD13B" w14:textId="77777777" w:rsidR="00543316" w:rsidRPr="00B800A2" w:rsidRDefault="00543316" w:rsidP="00543316">
      <w:pPr>
        <w:tabs>
          <w:tab w:val="center" w:pos="5400"/>
        </w:tabs>
        <w:sectPr w:rsidR="00543316" w:rsidRPr="00B800A2" w:rsidSect="00F32179">
          <w:pgSz w:w="12240" w:h="15840"/>
          <w:pgMar w:top="720" w:right="720" w:bottom="720" w:left="720" w:header="720" w:footer="720" w:gutter="0"/>
          <w:cols w:space="720"/>
          <w:titlePg/>
          <w:docGrid w:linePitch="360"/>
        </w:sectPr>
      </w:pPr>
      <w:r>
        <w:rPr>
          <w:noProof/>
          <w:color w:val="1F497D" w:themeColor="text2"/>
        </w:rPr>
        <w:drawing>
          <wp:anchor distT="12192" distB="20955" distL="126492" distR="125857" simplePos="0" relativeHeight="251644416" behindDoc="1" locked="0" layoutInCell="1" allowOverlap="1" wp14:anchorId="5B0D1F49" wp14:editId="21762989">
            <wp:simplePos x="0" y="0"/>
            <wp:positionH relativeFrom="page">
              <wp:align>left</wp:align>
            </wp:positionH>
            <wp:positionV relativeFrom="paragraph">
              <wp:posOffset>259449</wp:posOffset>
            </wp:positionV>
            <wp:extent cx="4229735" cy="5368290"/>
            <wp:effectExtent l="0" t="0" r="0" b="3810"/>
            <wp:wrapThrough wrapText="bothSides">
              <wp:wrapPolygon edited="0">
                <wp:start x="0" y="0"/>
                <wp:lineTo x="0" y="21539"/>
                <wp:lineTo x="21499" y="21539"/>
                <wp:lineTo x="2149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rotWithShape="1">
                    <a:blip r:embed="rId9" cstate="print">
                      <a:lum bright="70000" contrast="-70000"/>
                      <a:extLst>
                        <a:ext uri="{28A0092B-C50C-407E-A947-70E740481C1C}">
                          <a14:useLocalDpi xmlns:a14="http://schemas.microsoft.com/office/drawing/2010/main" val="0"/>
                        </a:ext>
                      </a:extLst>
                    </a:blip>
                    <a:srcRect l="17110"/>
                    <a:stretch/>
                  </pic:blipFill>
                  <pic:spPr bwMode="auto">
                    <a:xfrm>
                      <a:off x="0" y="0"/>
                      <a:ext cx="4229735" cy="5368290"/>
                    </a:xfrm>
                    <a:prstGeom prst="rect">
                      <a:avLst/>
                    </a:prstGeom>
                    <a:noFill/>
                    <a:ln>
                      <a:noFill/>
                    </a:ln>
                    <a:extLst>
                      <a:ext uri="{53640926-AAD7-44D8-BBD7-CCE9431645EC}">
                        <a14:shadowObscured xmlns:a14="http://schemas.microsoft.com/office/drawing/2010/main"/>
                      </a:ext>
                    </a:extLst>
                  </pic:spPr>
                </pic:pic>
              </a:graphicData>
            </a:graphic>
          </wp:anchor>
        </w:drawing>
      </w:r>
      <w:r w:rsidR="00B5085F">
        <w:rPr>
          <w:noProof/>
        </w:rPr>
        <mc:AlternateContent>
          <mc:Choice Requires="wps">
            <w:drawing>
              <wp:anchor distT="45720" distB="45720" distL="114300" distR="114300" simplePos="0" relativeHeight="251670016" behindDoc="0" locked="0" layoutInCell="1" allowOverlap="1" wp14:anchorId="4D242377" wp14:editId="7E717CFE">
                <wp:simplePos x="0" y="0"/>
                <wp:positionH relativeFrom="margin">
                  <wp:align>right</wp:align>
                </wp:positionH>
                <wp:positionV relativeFrom="paragraph">
                  <wp:posOffset>4293870</wp:posOffset>
                </wp:positionV>
                <wp:extent cx="3923030" cy="1337310"/>
                <wp:effectExtent l="0" t="0" r="1270" b="0"/>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1337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B1C17" w14:textId="77777777" w:rsidR="00B42D91" w:rsidRPr="00852D88" w:rsidRDefault="00B42D91" w:rsidP="00543316">
                            <w:pPr>
                              <w:jc w:val="right"/>
                              <w:rPr>
                                <w:rFonts w:ascii="Calisto MT" w:hAnsi="Calisto MT"/>
                                <w:caps/>
                                <w:sz w:val="28"/>
                              </w:rPr>
                            </w:pPr>
                            <w:r>
                              <w:rPr>
                                <w:rFonts w:ascii="Calisto MT" w:hAnsi="Calisto MT"/>
                                <w:caps/>
                                <w:sz w:val="28"/>
                              </w:rPr>
                              <w:t>Y</w:t>
                            </w:r>
                            <w:r w:rsidRPr="002B150F">
                              <w:rPr>
                                <w:rFonts w:ascii="Calisto MT" w:hAnsi="Calisto MT"/>
                                <w:caps/>
                                <w:sz w:val="22"/>
                              </w:rPr>
                              <w:t>olo</w:t>
                            </w:r>
                            <w:r>
                              <w:rPr>
                                <w:rFonts w:ascii="Calisto MT" w:hAnsi="Calisto MT"/>
                                <w:caps/>
                                <w:sz w:val="28"/>
                              </w:rPr>
                              <w:t xml:space="preserve"> C</w:t>
                            </w:r>
                            <w:r w:rsidRPr="002B150F">
                              <w:rPr>
                                <w:rFonts w:ascii="Calisto MT" w:hAnsi="Calisto MT"/>
                                <w:caps/>
                                <w:sz w:val="22"/>
                              </w:rPr>
                              <w:t>ounty</w:t>
                            </w:r>
                            <w:r>
                              <w:rPr>
                                <w:rFonts w:ascii="Calisto MT" w:hAnsi="Calisto MT"/>
                                <w:caps/>
                                <w:sz w:val="28"/>
                              </w:rPr>
                              <w:t xml:space="preserve"> E</w:t>
                            </w:r>
                            <w:r w:rsidRPr="002B150F">
                              <w:rPr>
                                <w:rFonts w:ascii="Calisto MT" w:hAnsi="Calisto MT"/>
                                <w:caps/>
                                <w:sz w:val="22"/>
                              </w:rPr>
                              <w:t>mergency</w:t>
                            </w:r>
                            <w:r>
                              <w:rPr>
                                <w:rFonts w:ascii="Calisto MT" w:hAnsi="Calisto MT"/>
                                <w:caps/>
                                <w:sz w:val="28"/>
                              </w:rPr>
                              <w:t xml:space="preserve"> r</w:t>
                            </w:r>
                            <w:r w:rsidRPr="002B150F">
                              <w:rPr>
                                <w:rFonts w:ascii="Calisto MT" w:hAnsi="Calisto MT"/>
                                <w:caps/>
                                <w:sz w:val="22"/>
                              </w:rPr>
                              <w:t>esponse</w:t>
                            </w:r>
                            <w:r>
                              <w:rPr>
                                <w:rFonts w:ascii="Calisto MT" w:hAnsi="Calisto MT"/>
                                <w:caps/>
                                <w:sz w:val="28"/>
                              </w:rPr>
                              <w:t xml:space="preserve"> &amp; f</w:t>
                            </w:r>
                            <w:r w:rsidRPr="002B150F">
                              <w:rPr>
                                <w:rFonts w:ascii="Calisto MT" w:hAnsi="Calisto MT"/>
                                <w:caps/>
                                <w:sz w:val="22"/>
                              </w:rPr>
                              <w:t>lood</w:t>
                            </w:r>
                            <w:r>
                              <w:rPr>
                                <w:rFonts w:ascii="Calisto MT" w:hAnsi="Calisto MT"/>
                                <w:caps/>
                                <w:sz w:val="28"/>
                              </w:rPr>
                              <w:t xml:space="preserve"> p</w:t>
                            </w:r>
                            <w:r w:rsidRPr="002B150F">
                              <w:rPr>
                                <w:rFonts w:ascii="Calisto MT" w:hAnsi="Calisto MT"/>
                                <w:caps/>
                                <w:sz w:val="22"/>
                              </w:rPr>
                              <w:t>reparedenss</w:t>
                            </w:r>
                            <w:r>
                              <w:rPr>
                                <w:rFonts w:ascii="Calisto MT" w:hAnsi="Calisto MT"/>
                                <w:caps/>
                                <w:sz w:val="28"/>
                              </w:rPr>
                              <w:t xml:space="preserve"> p</w:t>
                            </w:r>
                            <w:r w:rsidRPr="002B150F">
                              <w:rPr>
                                <w:rFonts w:ascii="Calisto MT" w:hAnsi="Calisto MT"/>
                                <w:caps/>
                                <w:sz w:val="22"/>
                              </w:rPr>
                              <w:t>roject</w:t>
                            </w:r>
                          </w:p>
                          <w:p w14:paraId="0E51816A" w14:textId="77777777" w:rsidR="00B42D91" w:rsidRDefault="00B42D91" w:rsidP="00543316">
                            <w:pPr>
                              <w:spacing w:line="120" w:lineRule="auto"/>
                              <w:jc w:val="right"/>
                              <w:rPr>
                                <w:rFonts w:ascii="Calisto MT" w:hAnsi="Calisto MT"/>
                                <w:caps/>
                                <w:sz w:val="28"/>
                              </w:rPr>
                            </w:pPr>
                          </w:p>
                          <w:p w14:paraId="67DE77ED" w14:textId="4C5AEE4A" w:rsidR="00B42D91" w:rsidRPr="00852D88" w:rsidRDefault="00B42D91" w:rsidP="00543316">
                            <w:pPr>
                              <w:jc w:val="right"/>
                              <w:rPr>
                                <w:rFonts w:ascii="Calisto MT" w:hAnsi="Calisto MT"/>
                                <w:caps/>
                                <w:sz w:val="28"/>
                              </w:rPr>
                            </w:pPr>
                            <w:r>
                              <w:rPr>
                                <w:rFonts w:ascii="Calisto MT" w:hAnsi="Calisto MT"/>
                                <w:caps/>
                                <w:sz w:val="28"/>
                              </w:rPr>
                              <w:t>June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242377" id="_x0000_t202" coordsize="21600,21600" o:spt="202" path="m,l,21600r21600,l21600,xe">
                <v:stroke joinstyle="miter"/>
                <v:path gradientshapeok="t" o:connecttype="rect"/>
              </v:shapetype>
              <v:shape id="Text Box 2" o:spid="_x0000_s1026" type="#_x0000_t202" style="position:absolute;margin-left:257.7pt;margin-top:338.1pt;width:308.9pt;height:105.3pt;z-index:251670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e2hQIAABI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" stroked="f">
                <v:textbox>
                  <w:txbxContent>
                    <w:p w14:paraId="3C5B1C17" w14:textId="77777777" w:rsidR="00B42D91" w:rsidRPr="00852D88" w:rsidRDefault="00B42D91" w:rsidP="00543316">
                      <w:pPr>
                        <w:jc w:val="right"/>
                        <w:rPr>
                          <w:rFonts w:ascii="Calisto MT" w:hAnsi="Calisto MT"/>
                          <w:caps/>
                          <w:sz w:val="28"/>
                        </w:rPr>
                      </w:pPr>
                      <w:r>
                        <w:rPr>
                          <w:rFonts w:ascii="Calisto MT" w:hAnsi="Calisto MT"/>
                          <w:caps/>
                          <w:sz w:val="28"/>
                        </w:rPr>
                        <w:t>Y</w:t>
                      </w:r>
                      <w:r w:rsidRPr="002B150F">
                        <w:rPr>
                          <w:rFonts w:ascii="Calisto MT" w:hAnsi="Calisto MT"/>
                          <w:caps/>
                          <w:sz w:val="22"/>
                        </w:rPr>
                        <w:t>olo</w:t>
                      </w:r>
                      <w:r>
                        <w:rPr>
                          <w:rFonts w:ascii="Calisto MT" w:hAnsi="Calisto MT"/>
                          <w:caps/>
                          <w:sz w:val="28"/>
                        </w:rPr>
                        <w:t xml:space="preserve"> C</w:t>
                      </w:r>
                      <w:r w:rsidRPr="002B150F">
                        <w:rPr>
                          <w:rFonts w:ascii="Calisto MT" w:hAnsi="Calisto MT"/>
                          <w:caps/>
                          <w:sz w:val="22"/>
                        </w:rPr>
                        <w:t>ounty</w:t>
                      </w:r>
                      <w:r>
                        <w:rPr>
                          <w:rFonts w:ascii="Calisto MT" w:hAnsi="Calisto MT"/>
                          <w:caps/>
                          <w:sz w:val="28"/>
                        </w:rPr>
                        <w:t xml:space="preserve"> E</w:t>
                      </w:r>
                      <w:r w:rsidRPr="002B150F">
                        <w:rPr>
                          <w:rFonts w:ascii="Calisto MT" w:hAnsi="Calisto MT"/>
                          <w:caps/>
                          <w:sz w:val="22"/>
                        </w:rPr>
                        <w:t>mergency</w:t>
                      </w:r>
                      <w:r>
                        <w:rPr>
                          <w:rFonts w:ascii="Calisto MT" w:hAnsi="Calisto MT"/>
                          <w:caps/>
                          <w:sz w:val="28"/>
                        </w:rPr>
                        <w:t xml:space="preserve"> r</w:t>
                      </w:r>
                      <w:r w:rsidRPr="002B150F">
                        <w:rPr>
                          <w:rFonts w:ascii="Calisto MT" w:hAnsi="Calisto MT"/>
                          <w:caps/>
                          <w:sz w:val="22"/>
                        </w:rPr>
                        <w:t>esponse</w:t>
                      </w:r>
                      <w:r>
                        <w:rPr>
                          <w:rFonts w:ascii="Calisto MT" w:hAnsi="Calisto MT"/>
                          <w:caps/>
                          <w:sz w:val="28"/>
                        </w:rPr>
                        <w:t xml:space="preserve"> &amp; f</w:t>
                      </w:r>
                      <w:r w:rsidRPr="002B150F">
                        <w:rPr>
                          <w:rFonts w:ascii="Calisto MT" w:hAnsi="Calisto MT"/>
                          <w:caps/>
                          <w:sz w:val="22"/>
                        </w:rPr>
                        <w:t>lood</w:t>
                      </w:r>
                      <w:r>
                        <w:rPr>
                          <w:rFonts w:ascii="Calisto MT" w:hAnsi="Calisto MT"/>
                          <w:caps/>
                          <w:sz w:val="28"/>
                        </w:rPr>
                        <w:t xml:space="preserve"> p</w:t>
                      </w:r>
                      <w:r w:rsidRPr="002B150F">
                        <w:rPr>
                          <w:rFonts w:ascii="Calisto MT" w:hAnsi="Calisto MT"/>
                          <w:caps/>
                          <w:sz w:val="22"/>
                        </w:rPr>
                        <w:t>reparedenss</w:t>
                      </w:r>
                      <w:r>
                        <w:rPr>
                          <w:rFonts w:ascii="Calisto MT" w:hAnsi="Calisto MT"/>
                          <w:caps/>
                          <w:sz w:val="28"/>
                        </w:rPr>
                        <w:t xml:space="preserve"> p</w:t>
                      </w:r>
                      <w:r w:rsidRPr="002B150F">
                        <w:rPr>
                          <w:rFonts w:ascii="Calisto MT" w:hAnsi="Calisto MT"/>
                          <w:caps/>
                          <w:sz w:val="22"/>
                        </w:rPr>
                        <w:t>roject</w:t>
                      </w:r>
                    </w:p>
                    <w:p w14:paraId="0E51816A" w14:textId="77777777" w:rsidR="00B42D91" w:rsidRDefault="00B42D91" w:rsidP="00543316">
                      <w:pPr>
                        <w:spacing w:line="120" w:lineRule="auto"/>
                        <w:jc w:val="right"/>
                        <w:rPr>
                          <w:rFonts w:ascii="Calisto MT" w:hAnsi="Calisto MT"/>
                          <w:caps/>
                          <w:sz w:val="28"/>
                        </w:rPr>
                      </w:pPr>
                    </w:p>
                    <w:p w14:paraId="67DE77ED" w14:textId="4C5AEE4A" w:rsidR="00B42D91" w:rsidRPr="00852D88" w:rsidRDefault="00B42D91" w:rsidP="00543316">
                      <w:pPr>
                        <w:jc w:val="right"/>
                        <w:rPr>
                          <w:rFonts w:ascii="Calisto MT" w:hAnsi="Calisto MT"/>
                          <w:caps/>
                          <w:sz w:val="28"/>
                        </w:rPr>
                      </w:pPr>
                      <w:r>
                        <w:rPr>
                          <w:rFonts w:ascii="Calisto MT" w:hAnsi="Calisto MT"/>
                          <w:caps/>
                          <w:sz w:val="28"/>
                        </w:rPr>
                        <w:t>June 2017</w:t>
                      </w:r>
                    </w:p>
                  </w:txbxContent>
                </v:textbox>
                <w10:wrap type="square" anchorx="margin"/>
              </v:shape>
            </w:pict>
          </mc:Fallback>
        </mc:AlternateContent>
      </w:r>
      <w:r w:rsidR="00B5085F">
        <w:rPr>
          <w:noProof/>
        </w:rPr>
        <mc:AlternateContent>
          <mc:Choice Requires="wps">
            <w:drawing>
              <wp:anchor distT="45720" distB="45720" distL="114300" distR="114300" simplePos="0" relativeHeight="251668992" behindDoc="1" locked="0" layoutInCell="1" allowOverlap="1" wp14:anchorId="62D52AA3" wp14:editId="26D18D8D">
                <wp:simplePos x="0" y="0"/>
                <wp:positionH relativeFrom="margin">
                  <wp:align>right</wp:align>
                </wp:positionH>
                <wp:positionV relativeFrom="paragraph">
                  <wp:posOffset>742315</wp:posOffset>
                </wp:positionV>
                <wp:extent cx="5876925" cy="2136140"/>
                <wp:effectExtent l="0" t="0" r="0" b="0"/>
                <wp:wrapTight wrapText="bothSides">
                  <wp:wrapPolygon edited="0">
                    <wp:start x="210" y="0"/>
                    <wp:lineTo x="210" y="21293"/>
                    <wp:lineTo x="21355" y="21293"/>
                    <wp:lineTo x="21355" y="0"/>
                    <wp:lineTo x="210" y="0"/>
                  </wp:wrapPolygon>
                </wp:wrapTight>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136140"/>
                        </a:xfrm>
                        <a:prstGeom prst="rect">
                          <a:avLst/>
                        </a:prstGeom>
                        <a:noFill/>
                        <a:ln w="9525">
                          <a:noFill/>
                          <a:miter lim="800000"/>
                          <a:headEnd/>
                          <a:tailEnd/>
                        </a:ln>
                      </wps:spPr>
                      <wps:txbx>
                        <w:txbxContent>
                          <w:p w14:paraId="428C2D84" w14:textId="77777777" w:rsidR="00B42D91" w:rsidRPr="00385043" w:rsidRDefault="00B42D91" w:rsidP="00543316">
                            <w:pPr>
                              <w:jc w:val="right"/>
                              <w:rPr>
                                <w:rFonts w:ascii="Felix Titling" w:hAnsi="Felix Titling"/>
                                <w:b/>
                                <w:color w:val="002060"/>
                                <w:sz w:val="44"/>
                                <w:szCs w:val="44"/>
                              </w:rPr>
                            </w:pPr>
                            <w:r>
                              <w:rPr>
                                <w:rFonts w:ascii="Felix Titling" w:hAnsi="Felix Titling"/>
                                <w:b/>
                                <w:color w:val="002060"/>
                                <w:sz w:val="44"/>
                                <w:szCs w:val="44"/>
                              </w:rPr>
                              <w:t>Reclamation district n</w:t>
                            </w:r>
                            <w:r w:rsidRPr="00F32179">
                              <w:rPr>
                                <w:rFonts w:ascii="Felix Titling" w:hAnsi="Felix Titling"/>
                                <w:b/>
                                <w:color w:val="002060"/>
                                <w:sz w:val="44"/>
                                <w:szCs w:val="44"/>
                                <w:u w:val="single"/>
                                <w:vertAlign w:val="superscript"/>
                              </w:rPr>
                              <w:t>o</w:t>
                            </w:r>
                            <w:r>
                              <w:rPr>
                                <w:rFonts w:ascii="Felix Titling" w:hAnsi="Felix Titling"/>
                                <w:b/>
                                <w:color w:val="002060"/>
                                <w:sz w:val="44"/>
                                <w:szCs w:val="44"/>
                              </w:rPr>
                              <w:t xml:space="preserve"> 2035</w:t>
                            </w:r>
                          </w:p>
                          <w:p w14:paraId="16BB07E8" w14:textId="77777777" w:rsidR="00B42D91" w:rsidRDefault="00B42D91" w:rsidP="00543316">
                            <w:pPr>
                              <w:spacing w:line="120" w:lineRule="auto"/>
                              <w:jc w:val="right"/>
                              <w:rPr>
                                <w:rFonts w:ascii="Felix Titling" w:hAnsi="Felix Titling"/>
                                <w:sz w:val="36"/>
                                <w:szCs w:val="44"/>
                              </w:rPr>
                            </w:pPr>
                          </w:p>
                          <w:p w14:paraId="202B18CA" w14:textId="77777777" w:rsidR="00B42D91" w:rsidRPr="00EC7C53" w:rsidRDefault="00B42D91" w:rsidP="00543316">
                            <w:pPr>
                              <w:jc w:val="right"/>
                              <w:rPr>
                                <w:rFonts w:ascii="Felix Titling" w:hAnsi="Felix Titling"/>
                                <w:b/>
                                <w:color w:val="002060"/>
                                <w:sz w:val="44"/>
                                <w:szCs w:val="44"/>
                              </w:rPr>
                            </w:pPr>
                            <w:r>
                              <w:rPr>
                                <w:rFonts w:ascii="Felix Titling" w:hAnsi="Felix Titling"/>
                                <w:b/>
                                <w:color w:val="002060"/>
                                <w:sz w:val="36"/>
                                <w:szCs w:val="44"/>
                              </w:rPr>
                              <w:t>Conaway Ranch</w:t>
                            </w:r>
                          </w:p>
                          <w:p w14:paraId="3062B821" w14:textId="77777777" w:rsidR="00B42D91" w:rsidRDefault="00B42D91" w:rsidP="00543316">
                            <w:pPr>
                              <w:jc w:val="right"/>
                              <w:rPr>
                                <w:rFonts w:ascii="Felix Titling" w:hAnsi="Felix Titling"/>
                                <w:b/>
                                <w:sz w:val="36"/>
                                <w:szCs w:val="44"/>
                              </w:rPr>
                            </w:pPr>
                          </w:p>
                          <w:p w14:paraId="563E8D0C" w14:textId="77777777" w:rsidR="00B42D91" w:rsidRPr="005E6B28" w:rsidRDefault="00B42D91" w:rsidP="00543316">
                            <w:pPr>
                              <w:jc w:val="right"/>
                              <w:rPr>
                                <w:rFonts w:ascii="Calisto MT" w:hAnsi="Calisto MT"/>
                                <w:sz w:val="36"/>
                                <w:szCs w:val="44"/>
                              </w:rPr>
                            </w:pPr>
                            <w:r w:rsidRPr="005E6B28">
                              <w:rPr>
                                <w:rFonts w:ascii="Calisto MT" w:hAnsi="Calisto MT"/>
                                <w:sz w:val="36"/>
                                <w:szCs w:val="44"/>
                              </w:rPr>
                              <w:t>Emergency Operations Plan</w:t>
                            </w:r>
                          </w:p>
                          <w:p w14:paraId="38B5F501" w14:textId="77777777" w:rsidR="00B42D91" w:rsidRPr="005E6B28" w:rsidRDefault="00B42D91" w:rsidP="00543316">
                            <w:pPr>
                              <w:jc w:val="right"/>
                              <w:rPr>
                                <w:rFonts w:ascii="Calisto MT" w:hAnsi="Calisto MT"/>
                                <w:sz w:val="36"/>
                                <w:szCs w:val="44"/>
                              </w:rPr>
                            </w:pPr>
                            <w:r w:rsidRPr="005E6B28">
                              <w:rPr>
                                <w:rFonts w:ascii="Calisto MT" w:hAnsi="Calisto MT"/>
                                <w:sz w:val="36"/>
                                <w:szCs w:val="44"/>
                              </w:rPr>
                              <w:t>Basic Plan</w:t>
                            </w:r>
                          </w:p>
                          <w:p w14:paraId="3784F391" w14:textId="77777777" w:rsidR="00B42D91" w:rsidRDefault="00B42D91" w:rsidP="00543316">
                            <w:pPr>
                              <w:jc w:val="right"/>
                              <w:rPr>
                                <w:rFonts w:ascii="Calisto MT" w:hAnsi="Calisto MT"/>
                              </w:rPr>
                            </w:pPr>
                          </w:p>
                          <w:p w14:paraId="0280D11B" w14:textId="77777777" w:rsidR="00B42D91" w:rsidRPr="005E6B28" w:rsidRDefault="00B42D91" w:rsidP="00543316">
                            <w:pPr>
                              <w:jc w:val="right"/>
                              <w:rPr>
                                <w:rFonts w:ascii="Calisto MT" w:hAnsi="Calisto MT"/>
                              </w:rPr>
                            </w:pPr>
                            <w:r w:rsidRPr="005E6B28">
                              <w:rPr>
                                <w:rFonts w:ascii="Calisto MT" w:hAnsi="Calisto MT"/>
                              </w:rPr>
                              <w:t>California Wate</w:t>
                            </w:r>
                            <w:r>
                              <w:rPr>
                                <w:rFonts w:ascii="Calisto MT" w:hAnsi="Calisto MT"/>
                              </w:rPr>
                              <w:t>r Code Section 9650 Safety Plan</w:t>
                            </w:r>
                          </w:p>
                          <w:p w14:paraId="22E29A9A" w14:textId="77777777" w:rsidR="00B42D91" w:rsidRDefault="00B42D91" w:rsidP="0054331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52AA3" id="_x0000_s1027" type="#_x0000_t202" style="position:absolute;margin-left:411.55pt;margin-top:58.45pt;width:462.75pt;height:168.2pt;z-index:-2516474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" filled="f" stroked="f">
                <v:textbox style="mso-fit-shape-to-text:t">
                  <w:txbxContent>
                    <w:p w14:paraId="428C2D84" w14:textId="77777777" w:rsidR="00B42D91" w:rsidRPr="00385043" w:rsidRDefault="00B42D91" w:rsidP="00543316">
                      <w:pPr>
                        <w:jc w:val="right"/>
                        <w:rPr>
                          <w:rFonts w:ascii="Felix Titling" w:hAnsi="Felix Titling"/>
                          <w:b/>
                          <w:color w:val="002060"/>
                          <w:sz w:val="44"/>
                          <w:szCs w:val="44"/>
                        </w:rPr>
                      </w:pPr>
                      <w:r>
                        <w:rPr>
                          <w:rFonts w:ascii="Felix Titling" w:hAnsi="Felix Titling"/>
                          <w:b/>
                          <w:color w:val="002060"/>
                          <w:sz w:val="44"/>
                          <w:szCs w:val="44"/>
                        </w:rPr>
                        <w:t>Reclamation district n</w:t>
                      </w:r>
                      <w:r w:rsidRPr="00F32179">
                        <w:rPr>
                          <w:rFonts w:ascii="Felix Titling" w:hAnsi="Felix Titling"/>
                          <w:b/>
                          <w:color w:val="002060"/>
                          <w:sz w:val="44"/>
                          <w:szCs w:val="44"/>
                          <w:u w:val="single"/>
                          <w:vertAlign w:val="superscript"/>
                        </w:rPr>
                        <w:t>o</w:t>
                      </w:r>
                      <w:r>
                        <w:rPr>
                          <w:rFonts w:ascii="Felix Titling" w:hAnsi="Felix Titling"/>
                          <w:b/>
                          <w:color w:val="002060"/>
                          <w:sz w:val="44"/>
                          <w:szCs w:val="44"/>
                        </w:rPr>
                        <w:t xml:space="preserve"> 2035</w:t>
                      </w:r>
                    </w:p>
                    <w:p w14:paraId="16BB07E8" w14:textId="77777777" w:rsidR="00B42D91" w:rsidRDefault="00B42D91" w:rsidP="00543316">
                      <w:pPr>
                        <w:spacing w:line="120" w:lineRule="auto"/>
                        <w:jc w:val="right"/>
                        <w:rPr>
                          <w:rFonts w:ascii="Felix Titling" w:hAnsi="Felix Titling"/>
                          <w:sz w:val="36"/>
                          <w:szCs w:val="44"/>
                        </w:rPr>
                      </w:pPr>
                    </w:p>
                    <w:p w14:paraId="202B18CA" w14:textId="77777777" w:rsidR="00B42D91" w:rsidRPr="00EC7C53" w:rsidRDefault="00B42D91" w:rsidP="00543316">
                      <w:pPr>
                        <w:jc w:val="right"/>
                        <w:rPr>
                          <w:rFonts w:ascii="Felix Titling" w:hAnsi="Felix Titling"/>
                          <w:b/>
                          <w:color w:val="002060"/>
                          <w:sz w:val="44"/>
                          <w:szCs w:val="44"/>
                        </w:rPr>
                      </w:pPr>
                      <w:r>
                        <w:rPr>
                          <w:rFonts w:ascii="Felix Titling" w:hAnsi="Felix Titling"/>
                          <w:b/>
                          <w:color w:val="002060"/>
                          <w:sz w:val="36"/>
                          <w:szCs w:val="44"/>
                        </w:rPr>
                        <w:t>Conaway Ranch</w:t>
                      </w:r>
                    </w:p>
                    <w:p w14:paraId="3062B821" w14:textId="77777777" w:rsidR="00B42D91" w:rsidRDefault="00B42D91" w:rsidP="00543316">
                      <w:pPr>
                        <w:jc w:val="right"/>
                        <w:rPr>
                          <w:rFonts w:ascii="Felix Titling" w:hAnsi="Felix Titling"/>
                          <w:b/>
                          <w:sz w:val="36"/>
                          <w:szCs w:val="44"/>
                        </w:rPr>
                      </w:pPr>
                    </w:p>
                    <w:p w14:paraId="563E8D0C" w14:textId="77777777" w:rsidR="00B42D91" w:rsidRPr="005E6B28" w:rsidRDefault="00B42D91" w:rsidP="00543316">
                      <w:pPr>
                        <w:jc w:val="right"/>
                        <w:rPr>
                          <w:rFonts w:ascii="Calisto MT" w:hAnsi="Calisto MT"/>
                          <w:sz w:val="36"/>
                          <w:szCs w:val="44"/>
                        </w:rPr>
                      </w:pPr>
                      <w:r w:rsidRPr="005E6B28">
                        <w:rPr>
                          <w:rFonts w:ascii="Calisto MT" w:hAnsi="Calisto MT"/>
                          <w:sz w:val="36"/>
                          <w:szCs w:val="44"/>
                        </w:rPr>
                        <w:t>Emergency Operations Plan</w:t>
                      </w:r>
                    </w:p>
                    <w:p w14:paraId="38B5F501" w14:textId="77777777" w:rsidR="00B42D91" w:rsidRPr="005E6B28" w:rsidRDefault="00B42D91" w:rsidP="00543316">
                      <w:pPr>
                        <w:jc w:val="right"/>
                        <w:rPr>
                          <w:rFonts w:ascii="Calisto MT" w:hAnsi="Calisto MT"/>
                          <w:sz w:val="36"/>
                          <w:szCs w:val="44"/>
                        </w:rPr>
                      </w:pPr>
                      <w:r w:rsidRPr="005E6B28">
                        <w:rPr>
                          <w:rFonts w:ascii="Calisto MT" w:hAnsi="Calisto MT"/>
                          <w:sz w:val="36"/>
                          <w:szCs w:val="44"/>
                        </w:rPr>
                        <w:t>Basic Plan</w:t>
                      </w:r>
                    </w:p>
                    <w:p w14:paraId="3784F391" w14:textId="77777777" w:rsidR="00B42D91" w:rsidRDefault="00B42D91" w:rsidP="00543316">
                      <w:pPr>
                        <w:jc w:val="right"/>
                        <w:rPr>
                          <w:rFonts w:ascii="Calisto MT" w:hAnsi="Calisto MT"/>
                        </w:rPr>
                      </w:pPr>
                    </w:p>
                    <w:p w14:paraId="0280D11B" w14:textId="77777777" w:rsidR="00B42D91" w:rsidRPr="005E6B28" w:rsidRDefault="00B42D91" w:rsidP="00543316">
                      <w:pPr>
                        <w:jc w:val="right"/>
                        <w:rPr>
                          <w:rFonts w:ascii="Calisto MT" w:hAnsi="Calisto MT"/>
                        </w:rPr>
                      </w:pPr>
                      <w:r w:rsidRPr="005E6B28">
                        <w:rPr>
                          <w:rFonts w:ascii="Calisto MT" w:hAnsi="Calisto MT"/>
                        </w:rPr>
                        <w:t>California Wate</w:t>
                      </w:r>
                      <w:r>
                        <w:rPr>
                          <w:rFonts w:ascii="Calisto MT" w:hAnsi="Calisto MT"/>
                        </w:rPr>
                        <w:t>r Code Section 9650 Safety Plan</w:t>
                      </w:r>
                    </w:p>
                    <w:p w14:paraId="22E29A9A" w14:textId="77777777" w:rsidR="00B42D91" w:rsidRDefault="00B42D91" w:rsidP="00543316"/>
                  </w:txbxContent>
                </v:textbox>
                <w10:wrap type="tight" anchorx="margin"/>
              </v:shape>
            </w:pict>
          </mc:Fallback>
        </mc:AlternateContent>
      </w:r>
      <w:r>
        <w:rPr>
          <w:noProof/>
        </w:rPr>
        <w:drawing>
          <wp:anchor distT="0" distB="0" distL="114300" distR="114300" simplePos="0" relativeHeight="251648512" behindDoc="1" locked="0" layoutInCell="1" allowOverlap="1" wp14:anchorId="503027FF" wp14:editId="627B504E">
            <wp:simplePos x="0" y="0"/>
            <wp:positionH relativeFrom="margin">
              <wp:posOffset>2394585</wp:posOffset>
            </wp:positionH>
            <wp:positionV relativeFrom="margin">
              <wp:posOffset>6387465</wp:posOffset>
            </wp:positionV>
            <wp:extent cx="1359535" cy="1017270"/>
            <wp:effectExtent l="0" t="0" r="0" b="0"/>
            <wp:wrapTight wrapText="bothSides">
              <wp:wrapPolygon edited="0">
                <wp:start x="0" y="0"/>
                <wp:lineTo x="0" y="21034"/>
                <wp:lineTo x="21186" y="21034"/>
                <wp:lineTo x="21186"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9535" cy="1017270"/>
                    </a:xfrm>
                    <a:prstGeom prst="rect">
                      <a:avLst/>
                    </a:prstGeom>
                    <a:noFill/>
                    <a:ln>
                      <a:noFill/>
                    </a:ln>
                  </pic:spPr>
                </pic:pic>
              </a:graphicData>
            </a:graphic>
          </wp:anchor>
        </w:drawing>
      </w:r>
      <w:r>
        <w:rPr>
          <w:noProof/>
        </w:rPr>
        <w:drawing>
          <wp:anchor distT="0" distB="0" distL="114300" distR="114300" simplePos="0" relativeHeight="251656704" behindDoc="1" locked="0" layoutInCell="1" allowOverlap="1" wp14:anchorId="2FC4A50A" wp14:editId="25FC4F45">
            <wp:simplePos x="0" y="0"/>
            <wp:positionH relativeFrom="margin">
              <wp:posOffset>3909695</wp:posOffset>
            </wp:positionH>
            <wp:positionV relativeFrom="margin">
              <wp:posOffset>6390640</wp:posOffset>
            </wp:positionV>
            <wp:extent cx="1555750" cy="1042035"/>
            <wp:effectExtent l="0" t="0" r="6350" b="5715"/>
            <wp:wrapTight wrapText="bothSides">
              <wp:wrapPolygon edited="0">
                <wp:start x="0" y="0"/>
                <wp:lineTo x="0" y="21324"/>
                <wp:lineTo x="21424" y="21324"/>
                <wp:lineTo x="21424" y="0"/>
                <wp:lineTo x="0"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0" cy="1042035"/>
                    </a:xfrm>
                    <a:prstGeom prst="rect">
                      <a:avLst/>
                    </a:prstGeom>
                    <a:noFill/>
                    <a:ln>
                      <a:noFill/>
                    </a:ln>
                  </pic:spPr>
                </pic:pic>
              </a:graphicData>
            </a:graphic>
          </wp:anchor>
        </w:drawing>
      </w:r>
      <w:r>
        <w:rPr>
          <w:noProof/>
        </w:rPr>
        <w:drawing>
          <wp:anchor distT="0" distB="0" distL="114300" distR="114300" simplePos="0" relativeHeight="251659776" behindDoc="1" locked="0" layoutInCell="1" allowOverlap="1" wp14:anchorId="5B79CD5A" wp14:editId="6AC7D3E1">
            <wp:simplePos x="0" y="0"/>
            <wp:positionH relativeFrom="margin">
              <wp:posOffset>5600700</wp:posOffset>
            </wp:positionH>
            <wp:positionV relativeFrom="margin">
              <wp:posOffset>6416988</wp:posOffset>
            </wp:positionV>
            <wp:extent cx="1255395" cy="986155"/>
            <wp:effectExtent l="0" t="0" r="1905" b="4445"/>
            <wp:wrapTight wrapText="bothSides">
              <wp:wrapPolygon edited="0">
                <wp:start x="0" y="0"/>
                <wp:lineTo x="0" y="21280"/>
                <wp:lineTo x="21305" y="21280"/>
                <wp:lineTo x="2130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5395" cy="986155"/>
                    </a:xfrm>
                    <a:prstGeom prst="rect">
                      <a:avLst/>
                    </a:prstGeom>
                    <a:noFill/>
                  </pic:spPr>
                </pic:pic>
              </a:graphicData>
            </a:graphic>
          </wp:anchor>
        </w:drawing>
      </w:r>
    </w:p>
    <w:p w14:paraId="677A8971" w14:textId="50BC2D38" w:rsidR="00543316" w:rsidRPr="005F7076" w:rsidRDefault="00543316" w:rsidP="00543316">
      <w:pPr>
        <w:widowControl w:val="0"/>
        <w:autoSpaceDE w:val="0"/>
        <w:autoSpaceDN w:val="0"/>
        <w:adjustRightInd w:val="0"/>
        <w:rPr>
          <w:rFonts w:ascii="Cambria" w:eastAsia="Calibri" w:hAnsi="Cambria"/>
          <w:szCs w:val="24"/>
        </w:rPr>
      </w:pPr>
      <w:r>
        <w:rPr>
          <w:rFonts w:ascii="Cambria" w:eastAsia="Calibri" w:hAnsi="Cambria"/>
          <w:szCs w:val="24"/>
        </w:rPr>
        <w:lastRenderedPageBreak/>
        <w:t>This document was l</w:t>
      </w:r>
      <w:r w:rsidRPr="005F7076">
        <w:rPr>
          <w:rFonts w:ascii="Cambria" w:eastAsia="Calibri" w:hAnsi="Cambria"/>
          <w:szCs w:val="24"/>
        </w:rPr>
        <w:t xml:space="preserve">ast updated </w:t>
      </w:r>
      <w:r>
        <w:rPr>
          <w:rFonts w:ascii="Cambria" w:eastAsia="Calibri" w:hAnsi="Cambria"/>
          <w:szCs w:val="24"/>
        </w:rPr>
        <w:t>on</w:t>
      </w:r>
      <w:r w:rsidR="00DF0251">
        <w:rPr>
          <w:rFonts w:ascii="Cambria" w:eastAsia="Calibri" w:hAnsi="Cambria"/>
          <w:szCs w:val="24"/>
        </w:rPr>
        <w:t xml:space="preserve"> </w:t>
      </w:r>
      <w:r w:rsidR="00B42D91">
        <w:rPr>
          <w:rFonts w:ascii="Cambria" w:eastAsia="Calibri" w:hAnsi="Cambria"/>
          <w:szCs w:val="24"/>
        </w:rPr>
        <w:t xml:space="preserve">June 20, 2017 based on input from a meeting with stakeholder on </w:t>
      </w:r>
      <w:r w:rsidR="000C7FDF">
        <w:rPr>
          <w:rFonts w:ascii="Cambria" w:eastAsia="Calibri" w:hAnsi="Cambria"/>
          <w:szCs w:val="24"/>
        </w:rPr>
        <w:t>October</w:t>
      </w:r>
      <w:r w:rsidR="001A4BE3">
        <w:rPr>
          <w:rFonts w:ascii="Cambria" w:eastAsia="Calibri" w:hAnsi="Cambria"/>
          <w:szCs w:val="24"/>
        </w:rPr>
        <w:t xml:space="preserve"> </w:t>
      </w:r>
      <w:r w:rsidR="00B42D91">
        <w:rPr>
          <w:rFonts w:ascii="Cambria" w:eastAsia="Calibri" w:hAnsi="Cambria"/>
          <w:szCs w:val="24"/>
        </w:rPr>
        <w:t>27, 2016</w:t>
      </w:r>
      <w:r w:rsidR="001A4BE3">
        <w:rPr>
          <w:rFonts w:ascii="Cambria" w:eastAsia="Calibri" w:hAnsi="Cambria"/>
          <w:szCs w:val="24"/>
        </w:rPr>
        <w:t>.</w:t>
      </w:r>
    </w:p>
    <w:p w14:paraId="62F7990D" w14:textId="77777777" w:rsidR="00543316" w:rsidRPr="005F7076" w:rsidRDefault="00543316" w:rsidP="00543316">
      <w:pPr>
        <w:widowControl w:val="0"/>
        <w:autoSpaceDE w:val="0"/>
        <w:autoSpaceDN w:val="0"/>
        <w:adjustRightInd w:val="0"/>
        <w:rPr>
          <w:rFonts w:ascii="Cambria" w:eastAsia="Calibri" w:hAnsi="Cambria"/>
          <w:szCs w:val="24"/>
        </w:rPr>
      </w:pPr>
    </w:p>
    <w:p w14:paraId="4FB7823B" w14:textId="11B5A19A" w:rsidR="00543316" w:rsidRDefault="00543316" w:rsidP="00543316">
      <w:pPr>
        <w:widowControl w:val="0"/>
        <w:autoSpaceDE w:val="0"/>
        <w:autoSpaceDN w:val="0"/>
        <w:adjustRightInd w:val="0"/>
        <w:rPr>
          <w:rFonts w:ascii="Cambria" w:eastAsia="Calibri" w:hAnsi="Cambria"/>
          <w:szCs w:val="24"/>
        </w:rPr>
      </w:pPr>
      <w:r w:rsidRPr="005F7076">
        <w:rPr>
          <w:rFonts w:ascii="Cambria" w:eastAsia="Calibri" w:hAnsi="Cambria"/>
          <w:szCs w:val="24"/>
        </w:rPr>
        <w:t xml:space="preserve">Prepared by </w:t>
      </w:r>
      <w:r w:rsidRPr="005F7076">
        <w:rPr>
          <w:rFonts w:ascii="Cambria" w:hAnsi="Cambria" w:cs="Arial"/>
          <w:color w:val="000000"/>
          <w:szCs w:val="24"/>
        </w:rPr>
        <w:t>KJELDSEN SINNOCK &amp; NEUDECK, INC.</w:t>
      </w:r>
      <w:r w:rsidRPr="005F7076">
        <w:rPr>
          <w:rFonts w:ascii="Cambria" w:eastAsia="Calibri" w:hAnsi="Cambria"/>
          <w:szCs w:val="24"/>
        </w:rPr>
        <w:t xml:space="preserve"> </w:t>
      </w:r>
      <w:r>
        <w:rPr>
          <w:rFonts w:ascii="Cambria" w:eastAsia="Calibri" w:hAnsi="Cambria"/>
          <w:color w:val="000000"/>
          <w:szCs w:val="24"/>
        </w:rPr>
        <w:t xml:space="preserve">for Reclamation District </w:t>
      </w:r>
      <w:r w:rsidR="004D33A7">
        <w:rPr>
          <w:rFonts w:ascii="Cambria" w:eastAsia="Calibri" w:hAnsi="Cambria"/>
          <w:color w:val="000000"/>
          <w:szCs w:val="24"/>
        </w:rPr>
        <w:t>2035</w:t>
      </w:r>
      <w:r>
        <w:rPr>
          <w:rFonts w:ascii="Cambria" w:eastAsia="Calibri" w:hAnsi="Cambria"/>
          <w:color w:val="000000"/>
          <w:szCs w:val="24"/>
        </w:rPr>
        <w:t xml:space="preserve"> </w:t>
      </w:r>
      <w:r w:rsidR="0021126D">
        <w:rPr>
          <w:rFonts w:ascii="Cambria" w:eastAsia="Calibri" w:hAnsi="Cambria"/>
          <w:color w:val="000000"/>
          <w:szCs w:val="24"/>
        </w:rPr>
        <w:t xml:space="preserve">– </w:t>
      </w:r>
      <w:r w:rsidR="004D33A7">
        <w:rPr>
          <w:rFonts w:ascii="Cambria" w:eastAsia="Calibri" w:hAnsi="Cambria"/>
          <w:color w:val="000000"/>
          <w:szCs w:val="24"/>
        </w:rPr>
        <w:t xml:space="preserve">Conaway Ranch </w:t>
      </w:r>
      <w:r w:rsidRPr="005F7076">
        <w:rPr>
          <w:rFonts w:ascii="Cambria" w:eastAsia="Calibri" w:hAnsi="Cambria"/>
          <w:szCs w:val="24"/>
        </w:rPr>
        <w:t xml:space="preserve">with funds awarded </w:t>
      </w:r>
      <w:r>
        <w:rPr>
          <w:rFonts w:ascii="Cambria" w:eastAsia="Calibri" w:hAnsi="Cambria"/>
          <w:szCs w:val="24"/>
        </w:rPr>
        <w:t xml:space="preserve">to Yolo County </w:t>
      </w:r>
      <w:r w:rsidRPr="005F7076">
        <w:rPr>
          <w:rFonts w:ascii="Cambria" w:eastAsia="Calibri" w:hAnsi="Cambria"/>
          <w:szCs w:val="24"/>
        </w:rPr>
        <w:t xml:space="preserve">under the California Department of Water Resources Flood Emergency Response Grant </w:t>
      </w:r>
      <w:r w:rsidR="00AD7141">
        <w:rPr>
          <w:rFonts w:ascii="Cambria" w:eastAsia="Calibri" w:hAnsi="Cambria"/>
          <w:szCs w:val="24"/>
        </w:rPr>
        <w:t>Program – Phase I.</w:t>
      </w:r>
    </w:p>
    <w:p w14:paraId="4E0BEA99" w14:textId="77777777" w:rsidR="00543316" w:rsidRDefault="00543316" w:rsidP="00543316">
      <w:pPr>
        <w:widowControl w:val="0"/>
        <w:autoSpaceDE w:val="0"/>
        <w:autoSpaceDN w:val="0"/>
        <w:adjustRightInd w:val="0"/>
        <w:rPr>
          <w:rFonts w:ascii="Cambria" w:eastAsia="Calibri" w:hAnsi="Cambria"/>
          <w:szCs w:val="24"/>
        </w:rPr>
      </w:pPr>
    </w:p>
    <w:p w14:paraId="12C09A7B" w14:textId="77777777" w:rsidR="000C7FDF" w:rsidRPr="005F7076" w:rsidRDefault="000C7FDF" w:rsidP="000C7FDF">
      <w:pPr>
        <w:widowControl w:val="0"/>
        <w:autoSpaceDE w:val="0"/>
        <w:autoSpaceDN w:val="0"/>
        <w:adjustRightInd w:val="0"/>
        <w:rPr>
          <w:rFonts w:ascii="Cambria" w:eastAsia="Calibri" w:hAnsi="Cambria"/>
          <w:szCs w:val="24"/>
        </w:rPr>
      </w:pPr>
      <w:r w:rsidRPr="005F7076">
        <w:rPr>
          <w:rFonts w:ascii="Cambria" w:eastAsia="Calibri" w:hAnsi="Cambria"/>
          <w:szCs w:val="24"/>
        </w:rPr>
        <w:t>This document satisfies the requirements of California Water Code Section 9650.</w:t>
      </w:r>
    </w:p>
    <w:p w14:paraId="01F30913" w14:textId="77777777" w:rsidR="000C7FDF" w:rsidRPr="005F7076" w:rsidRDefault="000C7FDF" w:rsidP="000C7FDF">
      <w:pPr>
        <w:widowControl w:val="0"/>
        <w:autoSpaceDE w:val="0"/>
        <w:autoSpaceDN w:val="0"/>
        <w:adjustRightInd w:val="0"/>
        <w:rPr>
          <w:rFonts w:ascii="Cambria" w:eastAsia="Calibri" w:hAnsi="Cambria"/>
          <w:szCs w:val="24"/>
        </w:rPr>
      </w:pPr>
      <w:r>
        <w:rPr>
          <w:noProof/>
        </w:rPr>
        <w:drawing>
          <wp:anchor distT="0" distB="0" distL="114300" distR="114300" simplePos="0" relativeHeight="251675136" behindDoc="1" locked="0" layoutInCell="1" allowOverlap="1" wp14:anchorId="4EC367A3" wp14:editId="396BC96F">
            <wp:simplePos x="0" y="0"/>
            <wp:positionH relativeFrom="margin">
              <wp:posOffset>0</wp:posOffset>
            </wp:positionH>
            <wp:positionV relativeFrom="paragraph">
              <wp:posOffset>179441</wp:posOffset>
            </wp:positionV>
            <wp:extent cx="2360295" cy="929640"/>
            <wp:effectExtent l="0" t="0" r="0" b="0"/>
            <wp:wrapTight wrapText="bothSides">
              <wp:wrapPolygon edited="0">
                <wp:start x="523" y="1328"/>
                <wp:lineTo x="523" y="19918"/>
                <wp:lineTo x="20920" y="19918"/>
                <wp:lineTo x="20746" y="10623"/>
                <wp:lineTo x="20397" y="9295"/>
                <wp:lineTo x="21094" y="4869"/>
                <wp:lineTo x="20920" y="1328"/>
                <wp:lineTo x="523" y="132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60295" cy="92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FCDB4" w14:textId="77777777" w:rsidR="000C7FDF" w:rsidRPr="005F7076" w:rsidRDefault="000C7FDF" w:rsidP="000C7FDF">
      <w:pPr>
        <w:widowControl w:val="0"/>
        <w:autoSpaceDE w:val="0"/>
        <w:autoSpaceDN w:val="0"/>
        <w:adjustRightInd w:val="0"/>
        <w:rPr>
          <w:rFonts w:ascii="Cambria" w:eastAsia="Calibri" w:hAnsi="Cambria"/>
          <w:szCs w:val="24"/>
        </w:rPr>
      </w:pPr>
      <w:r w:rsidRPr="005F7076">
        <w:rPr>
          <w:rFonts w:ascii="Cambria" w:eastAsia="Calibri" w:hAnsi="Cambria"/>
          <w:szCs w:val="24"/>
        </w:rPr>
        <w:t>Kjeldsen, Sinnock &amp; Neudeck, Inc.</w:t>
      </w:r>
    </w:p>
    <w:p w14:paraId="6A736E3F" w14:textId="77777777" w:rsidR="000C7FDF" w:rsidRPr="005F7076" w:rsidRDefault="000C7FDF" w:rsidP="000C7FDF">
      <w:pPr>
        <w:widowControl w:val="0"/>
        <w:autoSpaceDE w:val="0"/>
        <w:autoSpaceDN w:val="0"/>
        <w:adjustRightInd w:val="0"/>
        <w:rPr>
          <w:rFonts w:ascii="Cambria" w:eastAsia="Calibri" w:hAnsi="Cambria" w:cs="Verdana"/>
          <w:szCs w:val="24"/>
        </w:rPr>
      </w:pPr>
      <w:r>
        <w:rPr>
          <w:rFonts w:ascii="Cambria" w:eastAsia="Calibri" w:hAnsi="Cambria" w:cs="Arial"/>
          <w:szCs w:val="24"/>
        </w:rPr>
        <w:t>1550</w:t>
      </w:r>
      <w:r w:rsidRPr="005F7076">
        <w:rPr>
          <w:rFonts w:ascii="Cambria" w:eastAsia="Calibri" w:hAnsi="Cambria" w:cs="Arial"/>
          <w:szCs w:val="24"/>
        </w:rPr>
        <w:t xml:space="preserve"> Ha</w:t>
      </w:r>
      <w:r>
        <w:rPr>
          <w:rFonts w:ascii="Cambria" w:eastAsia="Calibri" w:hAnsi="Cambria" w:cs="Arial"/>
          <w:szCs w:val="24"/>
        </w:rPr>
        <w:t>rbor</w:t>
      </w:r>
      <w:r w:rsidRPr="005F7076">
        <w:rPr>
          <w:rFonts w:ascii="Cambria" w:eastAsia="Calibri" w:hAnsi="Cambria" w:cs="Arial"/>
          <w:szCs w:val="24"/>
        </w:rPr>
        <w:t xml:space="preserve"> </w:t>
      </w:r>
      <w:r>
        <w:rPr>
          <w:rFonts w:ascii="Cambria" w:eastAsia="Calibri" w:hAnsi="Cambria" w:cs="Arial"/>
          <w:szCs w:val="24"/>
        </w:rPr>
        <w:t>Boulevard,</w:t>
      </w:r>
      <w:r w:rsidRPr="005F7076">
        <w:rPr>
          <w:rFonts w:ascii="Cambria" w:eastAsia="Calibri" w:hAnsi="Cambria" w:cs="Arial"/>
          <w:szCs w:val="24"/>
        </w:rPr>
        <w:t xml:space="preserve"> Suite </w:t>
      </w:r>
      <w:r>
        <w:rPr>
          <w:rFonts w:ascii="Cambria" w:eastAsia="Calibri" w:hAnsi="Cambria" w:cs="Arial"/>
          <w:szCs w:val="24"/>
        </w:rPr>
        <w:t>212</w:t>
      </w:r>
    </w:p>
    <w:p w14:paraId="69596164" w14:textId="77777777" w:rsidR="000C7FDF" w:rsidRDefault="000C7FDF" w:rsidP="000C7FDF">
      <w:pPr>
        <w:widowControl w:val="0"/>
        <w:autoSpaceDE w:val="0"/>
        <w:autoSpaceDN w:val="0"/>
        <w:adjustRightInd w:val="0"/>
        <w:rPr>
          <w:rFonts w:ascii="Cambria" w:eastAsia="Calibri" w:hAnsi="Cambria" w:cs="Arial"/>
          <w:szCs w:val="24"/>
        </w:rPr>
      </w:pPr>
      <w:r>
        <w:rPr>
          <w:rFonts w:ascii="Cambria" w:eastAsia="Calibri" w:hAnsi="Cambria" w:cs="Arial"/>
          <w:szCs w:val="24"/>
        </w:rPr>
        <w:t xml:space="preserve"> </w:t>
      </w:r>
      <w:r w:rsidRPr="005F7076">
        <w:rPr>
          <w:rFonts w:ascii="Cambria" w:eastAsia="Calibri" w:hAnsi="Cambria" w:cs="Arial"/>
          <w:szCs w:val="24"/>
        </w:rPr>
        <w:t>West Sacramento, California, 95691</w:t>
      </w:r>
    </w:p>
    <w:p w14:paraId="24FA38DC" w14:textId="77777777" w:rsidR="000C7FDF" w:rsidRPr="005F7076" w:rsidRDefault="000C7FDF" w:rsidP="000C7FDF">
      <w:pPr>
        <w:widowControl w:val="0"/>
        <w:autoSpaceDE w:val="0"/>
        <w:autoSpaceDN w:val="0"/>
        <w:adjustRightInd w:val="0"/>
        <w:rPr>
          <w:rFonts w:ascii="Cambria" w:eastAsia="Calibri" w:hAnsi="Cambria" w:cs="Arial"/>
          <w:szCs w:val="24"/>
        </w:rPr>
      </w:pPr>
      <w:r w:rsidRPr="005F7076">
        <w:rPr>
          <w:rFonts w:ascii="Cambria" w:eastAsia="Calibri" w:hAnsi="Cambria" w:cs="Arial"/>
          <w:szCs w:val="24"/>
        </w:rPr>
        <w:t>(209) 946-0268</w:t>
      </w:r>
    </w:p>
    <w:p w14:paraId="2E64093E" w14:textId="77777777" w:rsidR="000C7FDF" w:rsidRDefault="000C7FDF" w:rsidP="000C7FDF">
      <w:pPr>
        <w:widowControl w:val="0"/>
        <w:autoSpaceDE w:val="0"/>
        <w:autoSpaceDN w:val="0"/>
        <w:adjustRightInd w:val="0"/>
        <w:rPr>
          <w:rFonts w:ascii="Cambria" w:eastAsia="Calibri" w:hAnsi="Cambria" w:cs="Arial"/>
          <w:szCs w:val="24"/>
        </w:rPr>
      </w:pPr>
      <w:r w:rsidRPr="005F7076">
        <w:rPr>
          <w:rFonts w:ascii="Cambria" w:eastAsia="Calibri" w:hAnsi="Cambria" w:cs="Arial"/>
          <w:szCs w:val="24"/>
        </w:rPr>
        <w:t>(916) 403-5900</w:t>
      </w:r>
    </w:p>
    <w:p w14:paraId="0D4250C9" w14:textId="77777777" w:rsidR="00543316" w:rsidRDefault="00543316" w:rsidP="00543316">
      <w:pPr>
        <w:widowControl w:val="0"/>
        <w:autoSpaceDE w:val="0"/>
        <w:autoSpaceDN w:val="0"/>
        <w:adjustRightInd w:val="0"/>
        <w:rPr>
          <w:rFonts w:ascii="Times New Roman" w:eastAsia="Calibri" w:hAnsi="Times New Roman"/>
          <w:sz w:val="16"/>
          <w:szCs w:val="16"/>
        </w:rPr>
      </w:pPr>
    </w:p>
    <w:p w14:paraId="4421D815" w14:textId="77777777" w:rsidR="00543316" w:rsidRPr="007B2AD4" w:rsidRDefault="00543316" w:rsidP="00543316">
      <w:pPr>
        <w:rPr>
          <w:rFonts w:ascii="Times New Roman" w:eastAsia="Calibri" w:hAnsi="Times New Roman"/>
          <w:sz w:val="16"/>
          <w:szCs w:val="16"/>
        </w:rPr>
      </w:pPr>
    </w:p>
    <w:p w14:paraId="616B7CC7" w14:textId="77777777" w:rsidR="00543316" w:rsidRPr="007B2AD4" w:rsidRDefault="00543316" w:rsidP="00543316">
      <w:pPr>
        <w:rPr>
          <w:rFonts w:ascii="Times New Roman" w:eastAsia="Calibri" w:hAnsi="Times New Roman"/>
          <w:sz w:val="16"/>
          <w:szCs w:val="16"/>
        </w:rPr>
      </w:pPr>
    </w:p>
    <w:p w14:paraId="739EC312" w14:textId="77777777" w:rsidR="00543316" w:rsidRPr="007B2AD4" w:rsidRDefault="00543316" w:rsidP="00543316">
      <w:pPr>
        <w:rPr>
          <w:rFonts w:ascii="Times New Roman" w:eastAsia="Calibri" w:hAnsi="Times New Roman"/>
          <w:sz w:val="16"/>
          <w:szCs w:val="16"/>
        </w:rPr>
      </w:pPr>
    </w:p>
    <w:p w14:paraId="2CAE6F25" w14:textId="77777777" w:rsidR="00543316" w:rsidRPr="007B2AD4" w:rsidRDefault="00543316" w:rsidP="00543316">
      <w:pPr>
        <w:rPr>
          <w:rFonts w:ascii="Times New Roman" w:eastAsia="Calibri" w:hAnsi="Times New Roman"/>
          <w:sz w:val="16"/>
          <w:szCs w:val="16"/>
        </w:rPr>
      </w:pPr>
    </w:p>
    <w:p w14:paraId="3AEA9D9B" w14:textId="77777777" w:rsidR="00543316" w:rsidRPr="007B2AD4" w:rsidRDefault="00543316" w:rsidP="00543316">
      <w:pPr>
        <w:rPr>
          <w:rFonts w:ascii="Times New Roman" w:eastAsia="Calibri" w:hAnsi="Times New Roman"/>
          <w:sz w:val="16"/>
          <w:szCs w:val="16"/>
        </w:rPr>
      </w:pPr>
    </w:p>
    <w:p w14:paraId="55AD21DE" w14:textId="77777777" w:rsidR="00543316" w:rsidRPr="007B2AD4" w:rsidRDefault="00543316" w:rsidP="00543316">
      <w:pPr>
        <w:rPr>
          <w:rFonts w:ascii="Times New Roman" w:eastAsia="Calibri" w:hAnsi="Times New Roman"/>
          <w:sz w:val="16"/>
          <w:szCs w:val="16"/>
        </w:rPr>
      </w:pPr>
    </w:p>
    <w:p w14:paraId="6DF92454" w14:textId="77777777" w:rsidR="00543316" w:rsidRPr="007B2AD4" w:rsidRDefault="00543316" w:rsidP="00543316">
      <w:pPr>
        <w:rPr>
          <w:rFonts w:ascii="Times New Roman" w:eastAsia="Calibri" w:hAnsi="Times New Roman"/>
          <w:sz w:val="16"/>
          <w:szCs w:val="16"/>
        </w:rPr>
      </w:pPr>
    </w:p>
    <w:p w14:paraId="09F38CD3" w14:textId="77777777" w:rsidR="00543316" w:rsidRPr="007B2AD4" w:rsidRDefault="00543316" w:rsidP="00543316">
      <w:pPr>
        <w:rPr>
          <w:rFonts w:ascii="Times New Roman" w:eastAsia="Calibri" w:hAnsi="Times New Roman"/>
          <w:sz w:val="16"/>
          <w:szCs w:val="16"/>
        </w:rPr>
      </w:pPr>
    </w:p>
    <w:p w14:paraId="5F6E3A1D" w14:textId="77777777" w:rsidR="00543316" w:rsidRPr="007B2AD4" w:rsidRDefault="00543316" w:rsidP="00543316">
      <w:pPr>
        <w:rPr>
          <w:rFonts w:ascii="Times New Roman" w:eastAsia="Calibri" w:hAnsi="Times New Roman"/>
          <w:sz w:val="16"/>
          <w:szCs w:val="16"/>
        </w:rPr>
      </w:pPr>
    </w:p>
    <w:p w14:paraId="22B864F8" w14:textId="77777777" w:rsidR="00543316" w:rsidRPr="007B2AD4" w:rsidRDefault="00543316" w:rsidP="00543316">
      <w:pPr>
        <w:rPr>
          <w:rFonts w:ascii="Times New Roman" w:eastAsia="Calibri" w:hAnsi="Times New Roman"/>
          <w:sz w:val="16"/>
          <w:szCs w:val="16"/>
        </w:rPr>
      </w:pPr>
    </w:p>
    <w:p w14:paraId="1706504B" w14:textId="77777777" w:rsidR="00543316" w:rsidRPr="007B2AD4" w:rsidRDefault="00543316" w:rsidP="00543316">
      <w:pPr>
        <w:rPr>
          <w:rFonts w:ascii="Times New Roman" w:eastAsia="Calibri" w:hAnsi="Times New Roman"/>
          <w:sz w:val="16"/>
          <w:szCs w:val="16"/>
        </w:rPr>
      </w:pPr>
    </w:p>
    <w:p w14:paraId="68430AAF" w14:textId="77777777" w:rsidR="00543316" w:rsidRPr="007B2AD4" w:rsidRDefault="00543316" w:rsidP="00543316">
      <w:pPr>
        <w:rPr>
          <w:rFonts w:ascii="Times New Roman" w:eastAsia="Calibri" w:hAnsi="Times New Roman"/>
          <w:sz w:val="16"/>
          <w:szCs w:val="16"/>
        </w:rPr>
      </w:pPr>
    </w:p>
    <w:p w14:paraId="6EFDD9AD" w14:textId="77777777" w:rsidR="00543316" w:rsidRPr="007B2AD4" w:rsidRDefault="00543316" w:rsidP="00543316">
      <w:pPr>
        <w:rPr>
          <w:rFonts w:ascii="Times New Roman" w:eastAsia="Calibri" w:hAnsi="Times New Roman"/>
          <w:sz w:val="16"/>
          <w:szCs w:val="16"/>
        </w:rPr>
      </w:pPr>
    </w:p>
    <w:p w14:paraId="1B94B697" w14:textId="77777777" w:rsidR="00543316" w:rsidRPr="007B2AD4" w:rsidRDefault="00543316" w:rsidP="00543316">
      <w:pPr>
        <w:rPr>
          <w:rFonts w:ascii="Times New Roman" w:eastAsia="Calibri" w:hAnsi="Times New Roman"/>
          <w:sz w:val="16"/>
          <w:szCs w:val="16"/>
        </w:rPr>
      </w:pPr>
    </w:p>
    <w:p w14:paraId="332D7255" w14:textId="77777777" w:rsidR="00543316" w:rsidRPr="007B2AD4" w:rsidRDefault="00543316" w:rsidP="00543316">
      <w:pPr>
        <w:rPr>
          <w:rFonts w:ascii="Times New Roman" w:eastAsia="Calibri" w:hAnsi="Times New Roman"/>
          <w:sz w:val="16"/>
          <w:szCs w:val="16"/>
        </w:rPr>
      </w:pPr>
    </w:p>
    <w:p w14:paraId="7187F88C" w14:textId="77777777" w:rsidR="00543316" w:rsidRPr="007B2AD4" w:rsidRDefault="00543316" w:rsidP="00543316">
      <w:pPr>
        <w:rPr>
          <w:rFonts w:ascii="Times New Roman" w:eastAsia="Calibri" w:hAnsi="Times New Roman"/>
          <w:sz w:val="16"/>
          <w:szCs w:val="16"/>
        </w:rPr>
      </w:pPr>
    </w:p>
    <w:p w14:paraId="0857129E" w14:textId="77777777" w:rsidR="00543316" w:rsidRDefault="00543316" w:rsidP="00543316">
      <w:pPr>
        <w:rPr>
          <w:rFonts w:ascii="Times New Roman" w:eastAsia="Calibri" w:hAnsi="Times New Roman"/>
          <w:sz w:val="16"/>
          <w:szCs w:val="16"/>
        </w:rPr>
        <w:sectPr w:rsidR="00543316" w:rsidSect="00D57C66">
          <w:footerReference w:type="default" r:id="rId14"/>
          <w:footerReference w:type="first" r:id="rId15"/>
          <w:pgSz w:w="12240" w:h="15840"/>
          <w:pgMar w:top="1440" w:right="864" w:bottom="1296" w:left="1296" w:header="720" w:footer="144" w:gutter="0"/>
          <w:pgNumType w:start="0"/>
          <w:cols w:space="720"/>
          <w:docGrid w:linePitch="360"/>
        </w:sectPr>
      </w:pPr>
    </w:p>
    <w:p w14:paraId="0F71DF57" w14:textId="77777777" w:rsidR="00543316" w:rsidRDefault="00543316" w:rsidP="00543316">
      <w:pPr>
        <w:rPr>
          <w:rFonts w:ascii="Times New Roman" w:eastAsia="Calibri" w:hAnsi="Times New Roman"/>
          <w:sz w:val="16"/>
          <w:szCs w:val="16"/>
        </w:rPr>
      </w:pPr>
    </w:p>
    <w:sdt>
      <w:sdtPr>
        <w:rPr>
          <w:rFonts w:ascii="Times" w:eastAsia="Times" w:hAnsi="Times" w:cs="Times New Roman"/>
          <w:b w:val="0"/>
          <w:bCs w:val="0"/>
          <w:caps w:val="0"/>
          <w:color w:val="auto"/>
          <w:szCs w:val="20"/>
          <w:lang w:eastAsia="en-US"/>
        </w:rPr>
        <w:id w:val="-864443734"/>
        <w:docPartObj>
          <w:docPartGallery w:val="Table of Contents"/>
          <w:docPartUnique/>
        </w:docPartObj>
      </w:sdtPr>
      <w:sdtEndPr>
        <w:rPr>
          <w:noProof/>
        </w:rPr>
      </w:sdtEndPr>
      <w:sdtContent>
        <w:p w14:paraId="1E91B8F7" w14:textId="77777777" w:rsidR="008C1624" w:rsidRDefault="008C1624" w:rsidP="004D0DB2">
          <w:pPr>
            <w:pStyle w:val="TOCHeading"/>
          </w:pPr>
          <w:r>
            <w:t>Table of Contents</w:t>
          </w:r>
        </w:p>
        <w:p w14:paraId="40F7B6AE" w14:textId="77777777" w:rsidR="00100916" w:rsidRDefault="00A47C05">
          <w:pPr>
            <w:pStyle w:val="TOC1"/>
            <w:tabs>
              <w:tab w:val="right" w:leader="dot" w:pos="10070"/>
            </w:tabs>
            <w:rPr>
              <w:rFonts w:eastAsiaTheme="minorEastAsia" w:cstheme="minorBidi"/>
              <w:b w:val="0"/>
              <w:caps w:val="0"/>
              <w:noProof/>
            </w:rPr>
          </w:pPr>
          <w:r w:rsidRPr="003B2ACF">
            <w:rPr>
              <w:rFonts w:asciiTheme="majorHAnsi" w:hAnsiTheme="majorHAnsi"/>
              <w:b w:val="0"/>
            </w:rPr>
            <w:fldChar w:fldCharType="begin"/>
          </w:r>
          <w:r w:rsidR="008C1624" w:rsidRPr="003B2ACF">
            <w:rPr>
              <w:rFonts w:asciiTheme="majorHAnsi" w:hAnsiTheme="majorHAnsi"/>
            </w:rPr>
            <w:instrText xml:space="preserve"> TOC \o "1-3" \h \z \u </w:instrText>
          </w:r>
          <w:r w:rsidRPr="003B2ACF">
            <w:rPr>
              <w:rFonts w:asciiTheme="majorHAnsi" w:hAnsiTheme="majorHAnsi"/>
              <w:b w:val="0"/>
            </w:rPr>
            <w:fldChar w:fldCharType="separate"/>
          </w:r>
          <w:hyperlink w:anchor="_Toc485740264" w:history="1">
            <w:r w:rsidR="00100916" w:rsidRPr="003010F0">
              <w:rPr>
                <w:rStyle w:val="Hyperlink"/>
                <w:noProof/>
              </w:rPr>
              <w:t>Plan Promulgation</w:t>
            </w:r>
            <w:r w:rsidR="00100916">
              <w:rPr>
                <w:noProof/>
                <w:webHidden/>
              </w:rPr>
              <w:tab/>
            </w:r>
            <w:r w:rsidR="00100916">
              <w:rPr>
                <w:noProof/>
                <w:webHidden/>
              </w:rPr>
              <w:fldChar w:fldCharType="begin"/>
            </w:r>
            <w:r w:rsidR="00100916">
              <w:rPr>
                <w:noProof/>
                <w:webHidden/>
              </w:rPr>
              <w:instrText xml:space="preserve"> PAGEREF _Toc485740264 \h </w:instrText>
            </w:r>
            <w:r w:rsidR="00100916">
              <w:rPr>
                <w:noProof/>
                <w:webHidden/>
              </w:rPr>
            </w:r>
            <w:r w:rsidR="00100916">
              <w:rPr>
                <w:noProof/>
                <w:webHidden/>
              </w:rPr>
              <w:fldChar w:fldCharType="separate"/>
            </w:r>
            <w:r w:rsidR="000909EF">
              <w:rPr>
                <w:noProof/>
                <w:webHidden/>
              </w:rPr>
              <w:t>1</w:t>
            </w:r>
            <w:r w:rsidR="00100916">
              <w:rPr>
                <w:noProof/>
                <w:webHidden/>
              </w:rPr>
              <w:fldChar w:fldCharType="end"/>
            </w:r>
          </w:hyperlink>
        </w:p>
        <w:p w14:paraId="7A281310" w14:textId="77777777" w:rsidR="00100916" w:rsidRDefault="0092539A">
          <w:pPr>
            <w:pStyle w:val="TOC1"/>
            <w:tabs>
              <w:tab w:val="right" w:leader="dot" w:pos="10070"/>
            </w:tabs>
            <w:rPr>
              <w:rFonts w:eastAsiaTheme="minorEastAsia" w:cstheme="minorBidi"/>
              <w:b w:val="0"/>
              <w:caps w:val="0"/>
              <w:noProof/>
            </w:rPr>
          </w:pPr>
          <w:hyperlink w:anchor="_Toc485740265" w:history="1">
            <w:r w:rsidR="00100916" w:rsidRPr="003010F0">
              <w:rPr>
                <w:rStyle w:val="Hyperlink"/>
                <w:noProof/>
              </w:rPr>
              <w:t>Record of Changes and Reviews</w:t>
            </w:r>
            <w:r w:rsidR="00100916">
              <w:rPr>
                <w:noProof/>
                <w:webHidden/>
              </w:rPr>
              <w:tab/>
            </w:r>
            <w:r w:rsidR="00100916">
              <w:rPr>
                <w:noProof/>
                <w:webHidden/>
              </w:rPr>
              <w:fldChar w:fldCharType="begin"/>
            </w:r>
            <w:r w:rsidR="00100916">
              <w:rPr>
                <w:noProof/>
                <w:webHidden/>
              </w:rPr>
              <w:instrText xml:space="preserve"> PAGEREF _Toc485740265 \h </w:instrText>
            </w:r>
            <w:r w:rsidR="00100916">
              <w:rPr>
                <w:noProof/>
                <w:webHidden/>
              </w:rPr>
            </w:r>
            <w:r w:rsidR="00100916">
              <w:rPr>
                <w:noProof/>
                <w:webHidden/>
              </w:rPr>
              <w:fldChar w:fldCharType="separate"/>
            </w:r>
            <w:r w:rsidR="000909EF">
              <w:rPr>
                <w:noProof/>
                <w:webHidden/>
              </w:rPr>
              <w:t>2</w:t>
            </w:r>
            <w:r w:rsidR="00100916">
              <w:rPr>
                <w:noProof/>
                <w:webHidden/>
              </w:rPr>
              <w:fldChar w:fldCharType="end"/>
            </w:r>
          </w:hyperlink>
        </w:p>
        <w:p w14:paraId="6E70558E" w14:textId="77777777" w:rsidR="00100916" w:rsidRDefault="0092539A">
          <w:pPr>
            <w:pStyle w:val="TOC1"/>
            <w:tabs>
              <w:tab w:val="right" w:leader="dot" w:pos="10070"/>
            </w:tabs>
            <w:rPr>
              <w:rFonts w:eastAsiaTheme="minorEastAsia" w:cstheme="minorBidi"/>
              <w:b w:val="0"/>
              <w:caps w:val="0"/>
              <w:noProof/>
            </w:rPr>
          </w:pPr>
          <w:hyperlink w:anchor="_Toc485740266" w:history="1">
            <w:r w:rsidR="00100916" w:rsidRPr="003010F0">
              <w:rPr>
                <w:rStyle w:val="Hyperlink"/>
                <w:noProof/>
              </w:rPr>
              <w:t>RECORD OF INITIAL DISTRIBUTION</w:t>
            </w:r>
            <w:r w:rsidR="00100916">
              <w:rPr>
                <w:noProof/>
                <w:webHidden/>
              </w:rPr>
              <w:tab/>
            </w:r>
            <w:r w:rsidR="00100916">
              <w:rPr>
                <w:noProof/>
                <w:webHidden/>
              </w:rPr>
              <w:fldChar w:fldCharType="begin"/>
            </w:r>
            <w:r w:rsidR="00100916">
              <w:rPr>
                <w:noProof/>
                <w:webHidden/>
              </w:rPr>
              <w:instrText xml:space="preserve"> PAGEREF _Toc485740266 \h </w:instrText>
            </w:r>
            <w:r w:rsidR="00100916">
              <w:rPr>
                <w:noProof/>
                <w:webHidden/>
              </w:rPr>
            </w:r>
            <w:r w:rsidR="00100916">
              <w:rPr>
                <w:noProof/>
                <w:webHidden/>
              </w:rPr>
              <w:fldChar w:fldCharType="separate"/>
            </w:r>
            <w:r w:rsidR="000909EF">
              <w:rPr>
                <w:noProof/>
                <w:webHidden/>
              </w:rPr>
              <w:t>3</w:t>
            </w:r>
            <w:r w:rsidR="00100916">
              <w:rPr>
                <w:noProof/>
                <w:webHidden/>
              </w:rPr>
              <w:fldChar w:fldCharType="end"/>
            </w:r>
          </w:hyperlink>
        </w:p>
        <w:p w14:paraId="668F1574" w14:textId="77777777" w:rsidR="00100916" w:rsidRDefault="0092539A">
          <w:pPr>
            <w:pStyle w:val="TOC1"/>
            <w:tabs>
              <w:tab w:val="right" w:leader="dot" w:pos="10070"/>
            </w:tabs>
            <w:rPr>
              <w:rFonts w:eastAsiaTheme="minorEastAsia" w:cstheme="minorBidi"/>
              <w:b w:val="0"/>
              <w:caps w:val="0"/>
              <w:noProof/>
            </w:rPr>
          </w:pPr>
          <w:hyperlink w:anchor="_Toc485740267" w:history="1">
            <w:r w:rsidR="00100916" w:rsidRPr="003010F0">
              <w:rPr>
                <w:rStyle w:val="Hyperlink"/>
                <w:noProof/>
              </w:rPr>
              <w:t>Section 1 - Plan Introduction</w:t>
            </w:r>
            <w:r w:rsidR="00100916">
              <w:rPr>
                <w:noProof/>
                <w:webHidden/>
              </w:rPr>
              <w:tab/>
            </w:r>
            <w:r w:rsidR="00100916">
              <w:rPr>
                <w:noProof/>
                <w:webHidden/>
              </w:rPr>
              <w:fldChar w:fldCharType="begin"/>
            </w:r>
            <w:r w:rsidR="00100916">
              <w:rPr>
                <w:noProof/>
                <w:webHidden/>
              </w:rPr>
              <w:instrText xml:space="preserve"> PAGEREF _Toc485740267 \h </w:instrText>
            </w:r>
            <w:r w:rsidR="00100916">
              <w:rPr>
                <w:noProof/>
                <w:webHidden/>
              </w:rPr>
            </w:r>
            <w:r w:rsidR="00100916">
              <w:rPr>
                <w:noProof/>
                <w:webHidden/>
              </w:rPr>
              <w:fldChar w:fldCharType="separate"/>
            </w:r>
            <w:r w:rsidR="000909EF">
              <w:rPr>
                <w:noProof/>
                <w:webHidden/>
              </w:rPr>
              <w:t>4</w:t>
            </w:r>
            <w:r w:rsidR="00100916">
              <w:rPr>
                <w:noProof/>
                <w:webHidden/>
              </w:rPr>
              <w:fldChar w:fldCharType="end"/>
            </w:r>
          </w:hyperlink>
        </w:p>
        <w:p w14:paraId="1A370080" w14:textId="77777777" w:rsidR="00100916" w:rsidRDefault="0092539A">
          <w:pPr>
            <w:pStyle w:val="TOC2"/>
            <w:tabs>
              <w:tab w:val="left" w:pos="960"/>
              <w:tab w:val="right" w:leader="dot" w:pos="10070"/>
            </w:tabs>
            <w:rPr>
              <w:rFonts w:eastAsiaTheme="minorEastAsia" w:cstheme="minorBidi"/>
              <w:smallCaps w:val="0"/>
              <w:noProof/>
            </w:rPr>
          </w:pPr>
          <w:hyperlink w:anchor="_Toc485740268" w:history="1">
            <w:r w:rsidR="00100916" w:rsidRPr="003010F0">
              <w:rPr>
                <w:rStyle w:val="Hyperlink"/>
                <w:noProof/>
              </w:rPr>
              <w:t>1.1</w:t>
            </w:r>
            <w:r w:rsidR="00100916">
              <w:rPr>
                <w:rFonts w:eastAsiaTheme="minorEastAsia" w:cstheme="minorBidi"/>
                <w:smallCaps w:val="0"/>
                <w:noProof/>
              </w:rPr>
              <w:tab/>
            </w:r>
            <w:r w:rsidR="00100916" w:rsidRPr="003010F0">
              <w:rPr>
                <w:rStyle w:val="Hyperlink"/>
                <w:noProof/>
              </w:rPr>
              <w:t>Purpose</w:t>
            </w:r>
            <w:r w:rsidR="00100916">
              <w:rPr>
                <w:noProof/>
                <w:webHidden/>
              </w:rPr>
              <w:tab/>
            </w:r>
            <w:r w:rsidR="00100916">
              <w:rPr>
                <w:noProof/>
                <w:webHidden/>
              </w:rPr>
              <w:fldChar w:fldCharType="begin"/>
            </w:r>
            <w:r w:rsidR="00100916">
              <w:rPr>
                <w:noProof/>
                <w:webHidden/>
              </w:rPr>
              <w:instrText xml:space="preserve"> PAGEREF _Toc485740268 \h </w:instrText>
            </w:r>
            <w:r w:rsidR="00100916">
              <w:rPr>
                <w:noProof/>
                <w:webHidden/>
              </w:rPr>
            </w:r>
            <w:r w:rsidR="00100916">
              <w:rPr>
                <w:noProof/>
                <w:webHidden/>
              </w:rPr>
              <w:fldChar w:fldCharType="separate"/>
            </w:r>
            <w:r w:rsidR="000909EF">
              <w:rPr>
                <w:noProof/>
                <w:webHidden/>
              </w:rPr>
              <w:t>4</w:t>
            </w:r>
            <w:r w:rsidR="00100916">
              <w:rPr>
                <w:noProof/>
                <w:webHidden/>
              </w:rPr>
              <w:fldChar w:fldCharType="end"/>
            </w:r>
          </w:hyperlink>
        </w:p>
        <w:p w14:paraId="4B1ADD8E" w14:textId="77777777" w:rsidR="00100916" w:rsidRDefault="0092539A">
          <w:pPr>
            <w:pStyle w:val="TOC2"/>
            <w:tabs>
              <w:tab w:val="left" w:pos="960"/>
              <w:tab w:val="right" w:leader="dot" w:pos="10070"/>
            </w:tabs>
            <w:rPr>
              <w:rFonts w:eastAsiaTheme="minorEastAsia" w:cstheme="minorBidi"/>
              <w:smallCaps w:val="0"/>
              <w:noProof/>
            </w:rPr>
          </w:pPr>
          <w:hyperlink w:anchor="_Toc485740269" w:history="1">
            <w:r w:rsidR="00100916" w:rsidRPr="003010F0">
              <w:rPr>
                <w:rStyle w:val="Hyperlink"/>
                <w:noProof/>
              </w:rPr>
              <w:t>1.2</w:t>
            </w:r>
            <w:r w:rsidR="00100916">
              <w:rPr>
                <w:rFonts w:eastAsiaTheme="minorEastAsia" w:cstheme="minorBidi"/>
                <w:smallCaps w:val="0"/>
                <w:noProof/>
              </w:rPr>
              <w:tab/>
            </w:r>
            <w:r w:rsidR="00100916" w:rsidRPr="003010F0">
              <w:rPr>
                <w:rStyle w:val="Hyperlink"/>
                <w:noProof/>
              </w:rPr>
              <w:t>Scope</w:t>
            </w:r>
            <w:r w:rsidR="00100916">
              <w:rPr>
                <w:noProof/>
                <w:webHidden/>
              </w:rPr>
              <w:tab/>
            </w:r>
            <w:r w:rsidR="00100916">
              <w:rPr>
                <w:noProof/>
                <w:webHidden/>
              </w:rPr>
              <w:fldChar w:fldCharType="begin"/>
            </w:r>
            <w:r w:rsidR="00100916">
              <w:rPr>
                <w:noProof/>
                <w:webHidden/>
              </w:rPr>
              <w:instrText xml:space="preserve"> PAGEREF _Toc485740269 \h </w:instrText>
            </w:r>
            <w:r w:rsidR="00100916">
              <w:rPr>
                <w:noProof/>
                <w:webHidden/>
              </w:rPr>
            </w:r>
            <w:r w:rsidR="00100916">
              <w:rPr>
                <w:noProof/>
                <w:webHidden/>
              </w:rPr>
              <w:fldChar w:fldCharType="separate"/>
            </w:r>
            <w:r w:rsidR="000909EF">
              <w:rPr>
                <w:noProof/>
                <w:webHidden/>
              </w:rPr>
              <w:t>4</w:t>
            </w:r>
            <w:r w:rsidR="00100916">
              <w:rPr>
                <w:noProof/>
                <w:webHidden/>
              </w:rPr>
              <w:fldChar w:fldCharType="end"/>
            </w:r>
          </w:hyperlink>
        </w:p>
        <w:p w14:paraId="60B26D1F" w14:textId="77777777" w:rsidR="00100916" w:rsidRDefault="0092539A">
          <w:pPr>
            <w:pStyle w:val="TOC2"/>
            <w:tabs>
              <w:tab w:val="left" w:pos="960"/>
              <w:tab w:val="right" w:leader="dot" w:pos="10070"/>
            </w:tabs>
            <w:rPr>
              <w:rFonts w:eastAsiaTheme="minorEastAsia" w:cstheme="minorBidi"/>
              <w:smallCaps w:val="0"/>
              <w:noProof/>
            </w:rPr>
          </w:pPr>
          <w:hyperlink w:anchor="_Toc485740270" w:history="1">
            <w:r w:rsidR="00100916" w:rsidRPr="003010F0">
              <w:rPr>
                <w:rStyle w:val="Hyperlink"/>
                <w:noProof/>
              </w:rPr>
              <w:t>1.3</w:t>
            </w:r>
            <w:r w:rsidR="00100916">
              <w:rPr>
                <w:rFonts w:eastAsiaTheme="minorEastAsia" w:cstheme="minorBidi"/>
                <w:smallCaps w:val="0"/>
                <w:noProof/>
              </w:rPr>
              <w:tab/>
            </w:r>
            <w:r w:rsidR="00100916" w:rsidRPr="003010F0">
              <w:rPr>
                <w:rStyle w:val="Hyperlink"/>
                <w:noProof/>
              </w:rPr>
              <w:t>Plan Structure</w:t>
            </w:r>
            <w:r w:rsidR="00100916">
              <w:rPr>
                <w:noProof/>
                <w:webHidden/>
              </w:rPr>
              <w:tab/>
            </w:r>
            <w:r w:rsidR="00100916">
              <w:rPr>
                <w:noProof/>
                <w:webHidden/>
              </w:rPr>
              <w:fldChar w:fldCharType="begin"/>
            </w:r>
            <w:r w:rsidR="00100916">
              <w:rPr>
                <w:noProof/>
                <w:webHidden/>
              </w:rPr>
              <w:instrText xml:space="preserve"> PAGEREF _Toc485740270 \h </w:instrText>
            </w:r>
            <w:r w:rsidR="00100916">
              <w:rPr>
                <w:noProof/>
                <w:webHidden/>
              </w:rPr>
            </w:r>
            <w:r w:rsidR="00100916">
              <w:rPr>
                <w:noProof/>
                <w:webHidden/>
              </w:rPr>
              <w:fldChar w:fldCharType="separate"/>
            </w:r>
            <w:r w:rsidR="000909EF">
              <w:rPr>
                <w:noProof/>
                <w:webHidden/>
              </w:rPr>
              <w:t>4</w:t>
            </w:r>
            <w:r w:rsidR="00100916">
              <w:rPr>
                <w:noProof/>
                <w:webHidden/>
              </w:rPr>
              <w:fldChar w:fldCharType="end"/>
            </w:r>
          </w:hyperlink>
        </w:p>
        <w:p w14:paraId="3811249D" w14:textId="77777777" w:rsidR="00100916" w:rsidRDefault="0092539A">
          <w:pPr>
            <w:pStyle w:val="TOC1"/>
            <w:tabs>
              <w:tab w:val="right" w:leader="dot" w:pos="10070"/>
            </w:tabs>
            <w:rPr>
              <w:rFonts w:eastAsiaTheme="minorEastAsia" w:cstheme="minorBidi"/>
              <w:b w:val="0"/>
              <w:caps w:val="0"/>
              <w:noProof/>
            </w:rPr>
          </w:pPr>
          <w:hyperlink w:anchor="_Toc485740271" w:history="1">
            <w:r w:rsidR="00100916" w:rsidRPr="003010F0">
              <w:rPr>
                <w:rStyle w:val="Hyperlink"/>
                <w:noProof/>
              </w:rPr>
              <w:t>Section 2 - Concept of Operations</w:t>
            </w:r>
            <w:r w:rsidR="00100916">
              <w:rPr>
                <w:noProof/>
                <w:webHidden/>
              </w:rPr>
              <w:tab/>
            </w:r>
            <w:r w:rsidR="00100916">
              <w:rPr>
                <w:noProof/>
                <w:webHidden/>
              </w:rPr>
              <w:fldChar w:fldCharType="begin"/>
            </w:r>
            <w:r w:rsidR="00100916">
              <w:rPr>
                <w:noProof/>
                <w:webHidden/>
              </w:rPr>
              <w:instrText xml:space="preserve"> PAGEREF _Toc485740271 \h </w:instrText>
            </w:r>
            <w:r w:rsidR="00100916">
              <w:rPr>
                <w:noProof/>
                <w:webHidden/>
              </w:rPr>
            </w:r>
            <w:r w:rsidR="00100916">
              <w:rPr>
                <w:noProof/>
                <w:webHidden/>
              </w:rPr>
              <w:fldChar w:fldCharType="separate"/>
            </w:r>
            <w:r w:rsidR="000909EF">
              <w:rPr>
                <w:noProof/>
                <w:webHidden/>
              </w:rPr>
              <w:t>5</w:t>
            </w:r>
            <w:r w:rsidR="00100916">
              <w:rPr>
                <w:noProof/>
                <w:webHidden/>
              </w:rPr>
              <w:fldChar w:fldCharType="end"/>
            </w:r>
          </w:hyperlink>
        </w:p>
        <w:p w14:paraId="04B67986" w14:textId="77777777" w:rsidR="00100916" w:rsidRDefault="0092539A">
          <w:pPr>
            <w:pStyle w:val="TOC2"/>
            <w:tabs>
              <w:tab w:val="left" w:pos="960"/>
              <w:tab w:val="right" w:leader="dot" w:pos="10070"/>
            </w:tabs>
            <w:rPr>
              <w:rFonts w:eastAsiaTheme="minorEastAsia" w:cstheme="minorBidi"/>
              <w:smallCaps w:val="0"/>
              <w:noProof/>
            </w:rPr>
          </w:pPr>
          <w:hyperlink w:anchor="_Toc485740272" w:history="1">
            <w:r w:rsidR="00100916" w:rsidRPr="003010F0">
              <w:rPr>
                <w:rStyle w:val="Hyperlink"/>
                <w:noProof/>
              </w:rPr>
              <w:t>2.1</w:t>
            </w:r>
            <w:r w:rsidR="00100916">
              <w:rPr>
                <w:rFonts w:eastAsiaTheme="minorEastAsia" w:cstheme="minorBidi"/>
                <w:smallCaps w:val="0"/>
                <w:noProof/>
              </w:rPr>
              <w:tab/>
            </w:r>
            <w:r w:rsidR="00100916" w:rsidRPr="003010F0">
              <w:rPr>
                <w:rStyle w:val="Hyperlink"/>
                <w:noProof/>
              </w:rPr>
              <w:t>Situation Overview</w:t>
            </w:r>
            <w:r w:rsidR="00100916">
              <w:rPr>
                <w:noProof/>
                <w:webHidden/>
              </w:rPr>
              <w:tab/>
            </w:r>
            <w:r w:rsidR="00100916">
              <w:rPr>
                <w:noProof/>
                <w:webHidden/>
              </w:rPr>
              <w:fldChar w:fldCharType="begin"/>
            </w:r>
            <w:r w:rsidR="00100916">
              <w:rPr>
                <w:noProof/>
                <w:webHidden/>
              </w:rPr>
              <w:instrText xml:space="preserve"> PAGEREF _Toc485740272 \h </w:instrText>
            </w:r>
            <w:r w:rsidR="00100916">
              <w:rPr>
                <w:noProof/>
                <w:webHidden/>
              </w:rPr>
            </w:r>
            <w:r w:rsidR="00100916">
              <w:rPr>
                <w:noProof/>
                <w:webHidden/>
              </w:rPr>
              <w:fldChar w:fldCharType="separate"/>
            </w:r>
            <w:r w:rsidR="000909EF">
              <w:rPr>
                <w:noProof/>
                <w:webHidden/>
              </w:rPr>
              <w:t>5</w:t>
            </w:r>
            <w:r w:rsidR="00100916">
              <w:rPr>
                <w:noProof/>
                <w:webHidden/>
              </w:rPr>
              <w:fldChar w:fldCharType="end"/>
            </w:r>
          </w:hyperlink>
        </w:p>
        <w:p w14:paraId="6760BF07" w14:textId="77777777" w:rsidR="00100916" w:rsidRDefault="0092539A">
          <w:pPr>
            <w:pStyle w:val="TOC2"/>
            <w:tabs>
              <w:tab w:val="left" w:pos="960"/>
              <w:tab w:val="right" w:leader="dot" w:pos="10070"/>
            </w:tabs>
            <w:rPr>
              <w:rFonts w:eastAsiaTheme="minorEastAsia" w:cstheme="minorBidi"/>
              <w:smallCaps w:val="0"/>
              <w:noProof/>
            </w:rPr>
          </w:pPr>
          <w:hyperlink w:anchor="_Toc485740273" w:history="1">
            <w:r w:rsidR="00100916" w:rsidRPr="003010F0">
              <w:rPr>
                <w:rStyle w:val="Hyperlink"/>
                <w:noProof/>
              </w:rPr>
              <w:t>2.2.</w:t>
            </w:r>
            <w:r w:rsidR="00100916">
              <w:rPr>
                <w:rFonts w:eastAsiaTheme="minorEastAsia" w:cstheme="minorBidi"/>
                <w:smallCaps w:val="0"/>
                <w:noProof/>
              </w:rPr>
              <w:tab/>
            </w:r>
            <w:r w:rsidR="00100916" w:rsidRPr="003010F0">
              <w:rPr>
                <w:rStyle w:val="Hyperlink"/>
                <w:noProof/>
              </w:rPr>
              <w:t>General Approach to Seasonal Flood Operations</w:t>
            </w:r>
            <w:r w:rsidR="00100916">
              <w:rPr>
                <w:noProof/>
                <w:webHidden/>
              </w:rPr>
              <w:tab/>
            </w:r>
            <w:r w:rsidR="00100916">
              <w:rPr>
                <w:noProof/>
                <w:webHidden/>
              </w:rPr>
              <w:fldChar w:fldCharType="begin"/>
            </w:r>
            <w:r w:rsidR="00100916">
              <w:rPr>
                <w:noProof/>
                <w:webHidden/>
              </w:rPr>
              <w:instrText xml:space="preserve"> PAGEREF _Toc485740273 \h </w:instrText>
            </w:r>
            <w:r w:rsidR="00100916">
              <w:rPr>
                <w:noProof/>
                <w:webHidden/>
              </w:rPr>
            </w:r>
            <w:r w:rsidR="00100916">
              <w:rPr>
                <w:noProof/>
                <w:webHidden/>
              </w:rPr>
              <w:fldChar w:fldCharType="separate"/>
            </w:r>
            <w:r w:rsidR="000909EF">
              <w:rPr>
                <w:noProof/>
                <w:webHidden/>
              </w:rPr>
              <w:t>5</w:t>
            </w:r>
            <w:r w:rsidR="00100916">
              <w:rPr>
                <w:noProof/>
                <w:webHidden/>
              </w:rPr>
              <w:fldChar w:fldCharType="end"/>
            </w:r>
          </w:hyperlink>
        </w:p>
        <w:p w14:paraId="058D55F9" w14:textId="77777777" w:rsidR="00100916" w:rsidRDefault="0092539A">
          <w:pPr>
            <w:pStyle w:val="TOC3"/>
            <w:tabs>
              <w:tab w:val="left" w:pos="1200"/>
              <w:tab w:val="right" w:leader="dot" w:pos="10070"/>
            </w:tabs>
            <w:rPr>
              <w:rFonts w:eastAsiaTheme="minorEastAsia" w:cstheme="minorBidi"/>
              <w:i w:val="0"/>
              <w:noProof/>
            </w:rPr>
          </w:pPr>
          <w:hyperlink w:anchor="_Toc485740274" w:history="1">
            <w:r w:rsidR="00100916" w:rsidRPr="003010F0">
              <w:rPr>
                <w:rStyle w:val="Hyperlink"/>
                <w:noProof/>
              </w:rPr>
              <w:t>2.2.1</w:t>
            </w:r>
            <w:r w:rsidR="00100916">
              <w:rPr>
                <w:rFonts w:eastAsiaTheme="minorEastAsia" w:cstheme="minorBidi"/>
                <w:i w:val="0"/>
                <w:noProof/>
              </w:rPr>
              <w:tab/>
            </w:r>
            <w:r w:rsidR="00100916" w:rsidRPr="003010F0">
              <w:rPr>
                <w:rStyle w:val="Hyperlink"/>
                <w:noProof/>
              </w:rPr>
              <w:t>Routine Preparedness and Infrastructure Maintenance</w:t>
            </w:r>
            <w:r w:rsidR="00100916">
              <w:rPr>
                <w:noProof/>
                <w:webHidden/>
              </w:rPr>
              <w:tab/>
            </w:r>
            <w:r w:rsidR="00100916">
              <w:rPr>
                <w:noProof/>
                <w:webHidden/>
              </w:rPr>
              <w:fldChar w:fldCharType="begin"/>
            </w:r>
            <w:r w:rsidR="00100916">
              <w:rPr>
                <w:noProof/>
                <w:webHidden/>
              </w:rPr>
              <w:instrText xml:space="preserve"> PAGEREF _Toc485740274 \h </w:instrText>
            </w:r>
            <w:r w:rsidR="00100916">
              <w:rPr>
                <w:noProof/>
                <w:webHidden/>
              </w:rPr>
            </w:r>
            <w:r w:rsidR="00100916">
              <w:rPr>
                <w:noProof/>
                <w:webHidden/>
              </w:rPr>
              <w:fldChar w:fldCharType="separate"/>
            </w:r>
            <w:r w:rsidR="000909EF">
              <w:rPr>
                <w:noProof/>
                <w:webHidden/>
              </w:rPr>
              <w:t>5</w:t>
            </w:r>
            <w:r w:rsidR="00100916">
              <w:rPr>
                <w:noProof/>
                <w:webHidden/>
              </w:rPr>
              <w:fldChar w:fldCharType="end"/>
            </w:r>
          </w:hyperlink>
        </w:p>
        <w:p w14:paraId="1A27F08D" w14:textId="77777777" w:rsidR="00100916" w:rsidRDefault="0092539A">
          <w:pPr>
            <w:pStyle w:val="TOC3"/>
            <w:tabs>
              <w:tab w:val="left" w:pos="1200"/>
              <w:tab w:val="right" w:leader="dot" w:pos="10070"/>
            </w:tabs>
            <w:rPr>
              <w:rFonts w:eastAsiaTheme="minorEastAsia" w:cstheme="minorBidi"/>
              <w:i w:val="0"/>
              <w:noProof/>
            </w:rPr>
          </w:pPr>
          <w:hyperlink w:anchor="_Toc485740275" w:history="1">
            <w:r w:rsidR="00100916" w:rsidRPr="003010F0">
              <w:rPr>
                <w:rStyle w:val="Hyperlink"/>
                <w:noProof/>
              </w:rPr>
              <w:t>2.2.2</w:t>
            </w:r>
            <w:r w:rsidR="00100916">
              <w:rPr>
                <w:rFonts w:eastAsiaTheme="minorEastAsia" w:cstheme="minorBidi"/>
                <w:i w:val="0"/>
                <w:noProof/>
              </w:rPr>
              <w:tab/>
            </w:r>
            <w:r w:rsidR="00100916" w:rsidRPr="003010F0">
              <w:rPr>
                <w:rStyle w:val="Hyperlink"/>
                <w:noProof/>
              </w:rPr>
              <w:t>Monitoring and Analysis</w:t>
            </w:r>
            <w:r w:rsidR="00100916">
              <w:rPr>
                <w:noProof/>
                <w:webHidden/>
              </w:rPr>
              <w:tab/>
            </w:r>
            <w:r w:rsidR="00100916">
              <w:rPr>
                <w:noProof/>
                <w:webHidden/>
              </w:rPr>
              <w:fldChar w:fldCharType="begin"/>
            </w:r>
            <w:r w:rsidR="00100916">
              <w:rPr>
                <w:noProof/>
                <w:webHidden/>
              </w:rPr>
              <w:instrText xml:space="preserve"> PAGEREF _Toc485740275 \h </w:instrText>
            </w:r>
            <w:r w:rsidR="00100916">
              <w:rPr>
                <w:noProof/>
                <w:webHidden/>
              </w:rPr>
            </w:r>
            <w:r w:rsidR="00100916">
              <w:rPr>
                <w:noProof/>
                <w:webHidden/>
              </w:rPr>
              <w:fldChar w:fldCharType="separate"/>
            </w:r>
            <w:r w:rsidR="000909EF">
              <w:rPr>
                <w:noProof/>
                <w:webHidden/>
              </w:rPr>
              <w:t>5</w:t>
            </w:r>
            <w:r w:rsidR="00100916">
              <w:rPr>
                <w:noProof/>
                <w:webHidden/>
              </w:rPr>
              <w:fldChar w:fldCharType="end"/>
            </w:r>
          </w:hyperlink>
        </w:p>
        <w:p w14:paraId="09440274" w14:textId="77777777" w:rsidR="00100916" w:rsidRDefault="0092539A">
          <w:pPr>
            <w:pStyle w:val="TOC3"/>
            <w:tabs>
              <w:tab w:val="left" w:pos="1200"/>
              <w:tab w:val="right" w:leader="dot" w:pos="10070"/>
            </w:tabs>
            <w:rPr>
              <w:rFonts w:eastAsiaTheme="minorEastAsia" w:cstheme="minorBidi"/>
              <w:i w:val="0"/>
              <w:noProof/>
            </w:rPr>
          </w:pPr>
          <w:hyperlink w:anchor="_Toc485740276" w:history="1">
            <w:r w:rsidR="00100916" w:rsidRPr="003010F0">
              <w:rPr>
                <w:rStyle w:val="Hyperlink"/>
                <w:noProof/>
              </w:rPr>
              <w:t>2.2.3</w:t>
            </w:r>
            <w:r w:rsidR="00100916">
              <w:rPr>
                <w:rFonts w:eastAsiaTheme="minorEastAsia" w:cstheme="minorBidi"/>
                <w:i w:val="0"/>
                <w:noProof/>
              </w:rPr>
              <w:tab/>
            </w:r>
            <w:r w:rsidR="00100916" w:rsidRPr="003010F0">
              <w:rPr>
                <w:rStyle w:val="Hyperlink"/>
                <w:noProof/>
              </w:rPr>
              <w:t>Alerting, Activation, and Initial Response</w:t>
            </w:r>
            <w:r w:rsidR="00100916">
              <w:rPr>
                <w:noProof/>
                <w:webHidden/>
              </w:rPr>
              <w:tab/>
            </w:r>
            <w:r w:rsidR="00100916">
              <w:rPr>
                <w:noProof/>
                <w:webHidden/>
              </w:rPr>
              <w:fldChar w:fldCharType="begin"/>
            </w:r>
            <w:r w:rsidR="00100916">
              <w:rPr>
                <w:noProof/>
                <w:webHidden/>
              </w:rPr>
              <w:instrText xml:space="preserve"> PAGEREF _Toc485740276 \h </w:instrText>
            </w:r>
            <w:r w:rsidR="00100916">
              <w:rPr>
                <w:noProof/>
                <w:webHidden/>
              </w:rPr>
            </w:r>
            <w:r w:rsidR="00100916">
              <w:rPr>
                <w:noProof/>
                <w:webHidden/>
              </w:rPr>
              <w:fldChar w:fldCharType="separate"/>
            </w:r>
            <w:r w:rsidR="000909EF">
              <w:rPr>
                <w:noProof/>
                <w:webHidden/>
              </w:rPr>
              <w:t>7</w:t>
            </w:r>
            <w:r w:rsidR="00100916">
              <w:rPr>
                <w:noProof/>
                <w:webHidden/>
              </w:rPr>
              <w:fldChar w:fldCharType="end"/>
            </w:r>
          </w:hyperlink>
        </w:p>
        <w:p w14:paraId="111EDC95" w14:textId="77777777" w:rsidR="00100916" w:rsidRDefault="0092539A">
          <w:pPr>
            <w:pStyle w:val="TOC2"/>
            <w:tabs>
              <w:tab w:val="left" w:pos="960"/>
              <w:tab w:val="right" w:leader="dot" w:pos="10070"/>
            </w:tabs>
            <w:rPr>
              <w:rFonts w:eastAsiaTheme="minorEastAsia" w:cstheme="minorBidi"/>
              <w:smallCaps w:val="0"/>
              <w:noProof/>
            </w:rPr>
          </w:pPr>
          <w:hyperlink w:anchor="_Toc485740277" w:history="1">
            <w:r w:rsidR="00100916" w:rsidRPr="003010F0">
              <w:rPr>
                <w:rStyle w:val="Hyperlink"/>
                <w:noProof/>
              </w:rPr>
              <w:t>2.3</w:t>
            </w:r>
            <w:r w:rsidR="00100916">
              <w:rPr>
                <w:rFonts w:eastAsiaTheme="minorEastAsia" w:cstheme="minorBidi"/>
                <w:smallCaps w:val="0"/>
                <w:noProof/>
              </w:rPr>
              <w:tab/>
            </w:r>
            <w:r w:rsidR="00100916" w:rsidRPr="003010F0">
              <w:rPr>
                <w:rStyle w:val="Hyperlink"/>
                <w:noProof/>
              </w:rPr>
              <w:t>Public Alert and Warning</w:t>
            </w:r>
            <w:r w:rsidR="00100916">
              <w:rPr>
                <w:noProof/>
                <w:webHidden/>
              </w:rPr>
              <w:tab/>
            </w:r>
            <w:r w:rsidR="00100916">
              <w:rPr>
                <w:noProof/>
                <w:webHidden/>
              </w:rPr>
              <w:fldChar w:fldCharType="begin"/>
            </w:r>
            <w:r w:rsidR="00100916">
              <w:rPr>
                <w:noProof/>
                <w:webHidden/>
              </w:rPr>
              <w:instrText xml:space="preserve"> PAGEREF _Toc485740277 \h </w:instrText>
            </w:r>
            <w:r w:rsidR="00100916">
              <w:rPr>
                <w:noProof/>
                <w:webHidden/>
              </w:rPr>
            </w:r>
            <w:r w:rsidR="00100916">
              <w:rPr>
                <w:noProof/>
                <w:webHidden/>
              </w:rPr>
              <w:fldChar w:fldCharType="separate"/>
            </w:r>
            <w:r w:rsidR="000909EF">
              <w:rPr>
                <w:noProof/>
                <w:webHidden/>
              </w:rPr>
              <w:t>10</w:t>
            </w:r>
            <w:r w:rsidR="00100916">
              <w:rPr>
                <w:noProof/>
                <w:webHidden/>
              </w:rPr>
              <w:fldChar w:fldCharType="end"/>
            </w:r>
          </w:hyperlink>
        </w:p>
        <w:p w14:paraId="6800FBB2" w14:textId="77777777" w:rsidR="00100916" w:rsidRDefault="0092539A">
          <w:pPr>
            <w:pStyle w:val="TOC2"/>
            <w:tabs>
              <w:tab w:val="left" w:pos="960"/>
              <w:tab w:val="right" w:leader="dot" w:pos="10070"/>
            </w:tabs>
            <w:rPr>
              <w:rFonts w:eastAsiaTheme="minorEastAsia" w:cstheme="minorBidi"/>
              <w:smallCaps w:val="0"/>
              <w:noProof/>
            </w:rPr>
          </w:pPr>
          <w:hyperlink w:anchor="_Toc485740278" w:history="1">
            <w:r w:rsidR="00100916" w:rsidRPr="003010F0">
              <w:rPr>
                <w:rStyle w:val="Hyperlink"/>
                <w:noProof/>
              </w:rPr>
              <w:t>2.4</w:t>
            </w:r>
            <w:r w:rsidR="00100916">
              <w:rPr>
                <w:rFonts w:eastAsiaTheme="minorEastAsia" w:cstheme="minorBidi"/>
                <w:smallCaps w:val="0"/>
                <w:noProof/>
              </w:rPr>
              <w:tab/>
            </w:r>
            <w:r w:rsidR="00100916" w:rsidRPr="003010F0">
              <w:rPr>
                <w:rStyle w:val="Hyperlink"/>
                <w:noProof/>
              </w:rPr>
              <w:t>Flood Fight Operations</w:t>
            </w:r>
            <w:r w:rsidR="00100916">
              <w:rPr>
                <w:noProof/>
                <w:webHidden/>
              </w:rPr>
              <w:tab/>
            </w:r>
            <w:r w:rsidR="00100916">
              <w:rPr>
                <w:noProof/>
                <w:webHidden/>
              </w:rPr>
              <w:fldChar w:fldCharType="begin"/>
            </w:r>
            <w:r w:rsidR="00100916">
              <w:rPr>
                <w:noProof/>
                <w:webHidden/>
              </w:rPr>
              <w:instrText xml:space="preserve"> PAGEREF _Toc485740278 \h </w:instrText>
            </w:r>
            <w:r w:rsidR="00100916">
              <w:rPr>
                <w:noProof/>
                <w:webHidden/>
              </w:rPr>
            </w:r>
            <w:r w:rsidR="00100916">
              <w:rPr>
                <w:noProof/>
                <w:webHidden/>
              </w:rPr>
              <w:fldChar w:fldCharType="separate"/>
            </w:r>
            <w:r w:rsidR="000909EF">
              <w:rPr>
                <w:noProof/>
                <w:webHidden/>
              </w:rPr>
              <w:t>11</w:t>
            </w:r>
            <w:r w:rsidR="00100916">
              <w:rPr>
                <w:noProof/>
                <w:webHidden/>
              </w:rPr>
              <w:fldChar w:fldCharType="end"/>
            </w:r>
          </w:hyperlink>
        </w:p>
        <w:p w14:paraId="08C4C504" w14:textId="77777777" w:rsidR="00100916" w:rsidRDefault="0092539A">
          <w:pPr>
            <w:pStyle w:val="TOC2"/>
            <w:tabs>
              <w:tab w:val="left" w:pos="960"/>
              <w:tab w:val="right" w:leader="dot" w:pos="10070"/>
            </w:tabs>
            <w:rPr>
              <w:rFonts w:eastAsiaTheme="minorEastAsia" w:cstheme="minorBidi"/>
              <w:smallCaps w:val="0"/>
              <w:noProof/>
            </w:rPr>
          </w:pPr>
          <w:hyperlink w:anchor="_Toc485740279" w:history="1">
            <w:r w:rsidR="00100916" w:rsidRPr="003010F0">
              <w:rPr>
                <w:rStyle w:val="Hyperlink"/>
                <w:noProof/>
              </w:rPr>
              <w:t>2.5</w:t>
            </w:r>
            <w:r w:rsidR="00100916">
              <w:rPr>
                <w:rFonts w:eastAsiaTheme="minorEastAsia" w:cstheme="minorBidi"/>
                <w:smallCaps w:val="0"/>
                <w:noProof/>
              </w:rPr>
              <w:tab/>
            </w:r>
            <w:r w:rsidR="00100916" w:rsidRPr="003010F0">
              <w:rPr>
                <w:rStyle w:val="Hyperlink"/>
                <w:noProof/>
              </w:rPr>
              <w:t>Federal and State Disaster Assistance</w:t>
            </w:r>
            <w:r w:rsidR="00100916">
              <w:rPr>
                <w:noProof/>
                <w:webHidden/>
              </w:rPr>
              <w:tab/>
            </w:r>
            <w:r w:rsidR="00100916">
              <w:rPr>
                <w:noProof/>
                <w:webHidden/>
              </w:rPr>
              <w:fldChar w:fldCharType="begin"/>
            </w:r>
            <w:r w:rsidR="00100916">
              <w:rPr>
                <w:noProof/>
                <w:webHidden/>
              </w:rPr>
              <w:instrText xml:space="preserve"> PAGEREF _Toc485740279 \h </w:instrText>
            </w:r>
            <w:r w:rsidR="00100916">
              <w:rPr>
                <w:noProof/>
                <w:webHidden/>
              </w:rPr>
            </w:r>
            <w:r w:rsidR="00100916">
              <w:rPr>
                <w:noProof/>
                <w:webHidden/>
              </w:rPr>
              <w:fldChar w:fldCharType="separate"/>
            </w:r>
            <w:r w:rsidR="000909EF">
              <w:rPr>
                <w:noProof/>
                <w:webHidden/>
              </w:rPr>
              <w:t>11</w:t>
            </w:r>
            <w:r w:rsidR="00100916">
              <w:rPr>
                <w:noProof/>
                <w:webHidden/>
              </w:rPr>
              <w:fldChar w:fldCharType="end"/>
            </w:r>
          </w:hyperlink>
        </w:p>
        <w:p w14:paraId="7FC6ECC3" w14:textId="77777777" w:rsidR="00100916" w:rsidRDefault="0092539A">
          <w:pPr>
            <w:pStyle w:val="TOC1"/>
            <w:tabs>
              <w:tab w:val="right" w:leader="dot" w:pos="10070"/>
            </w:tabs>
            <w:rPr>
              <w:rFonts w:eastAsiaTheme="minorEastAsia" w:cstheme="minorBidi"/>
              <w:b w:val="0"/>
              <w:caps w:val="0"/>
              <w:noProof/>
            </w:rPr>
          </w:pPr>
          <w:hyperlink w:anchor="_Toc485740280" w:history="1">
            <w:r w:rsidR="00100916" w:rsidRPr="003010F0">
              <w:rPr>
                <w:rStyle w:val="Hyperlink"/>
                <w:noProof/>
              </w:rPr>
              <w:t>Section 3 - Organization and Assignment of Responsibilities</w:t>
            </w:r>
            <w:r w:rsidR="00100916">
              <w:rPr>
                <w:noProof/>
                <w:webHidden/>
              </w:rPr>
              <w:tab/>
            </w:r>
            <w:r w:rsidR="00100916">
              <w:rPr>
                <w:noProof/>
                <w:webHidden/>
              </w:rPr>
              <w:fldChar w:fldCharType="begin"/>
            </w:r>
            <w:r w:rsidR="00100916">
              <w:rPr>
                <w:noProof/>
                <w:webHidden/>
              </w:rPr>
              <w:instrText xml:space="preserve"> PAGEREF _Toc485740280 \h </w:instrText>
            </w:r>
            <w:r w:rsidR="00100916">
              <w:rPr>
                <w:noProof/>
                <w:webHidden/>
              </w:rPr>
            </w:r>
            <w:r w:rsidR="00100916">
              <w:rPr>
                <w:noProof/>
                <w:webHidden/>
              </w:rPr>
              <w:fldChar w:fldCharType="separate"/>
            </w:r>
            <w:r w:rsidR="000909EF">
              <w:rPr>
                <w:noProof/>
                <w:webHidden/>
              </w:rPr>
              <w:t>12</w:t>
            </w:r>
            <w:r w:rsidR="00100916">
              <w:rPr>
                <w:noProof/>
                <w:webHidden/>
              </w:rPr>
              <w:fldChar w:fldCharType="end"/>
            </w:r>
          </w:hyperlink>
        </w:p>
        <w:p w14:paraId="0D75EB88" w14:textId="77777777" w:rsidR="00100916" w:rsidRDefault="0092539A">
          <w:pPr>
            <w:pStyle w:val="TOC2"/>
            <w:tabs>
              <w:tab w:val="left" w:pos="960"/>
              <w:tab w:val="right" w:leader="dot" w:pos="10070"/>
            </w:tabs>
            <w:rPr>
              <w:rFonts w:eastAsiaTheme="minorEastAsia" w:cstheme="minorBidi"/>
              <w:smallCaps w:val="0"/>
              <w:noProof/>
            </w:rPr>
          </w:pPr>
          <w:hyperlink w:anchor="_Toc485740281" w:history="1">
            <w:r w:rsidR="00100916" w:rsidRPr="003010F0">
              <w:rPr>
                <w:rStyle w:val="Hyperlink"/>
                <w:noProof/>
              </w:rPr>
              <w:t>3.1</w:t>
            </w:r>
            <w:r w:rsidR="00100916">
              <w:rPr>
                <w:rFonts w:eastAsiaTheme="minorEastAsia" w:cstheme="minorBidi"/>
                <w:smallCaps w:val="0"/>
                <w:noProof/>
              </w:rPr>
              <w:tab/>
            </w:r>
            <w:r w:rsidR="00100916" w:rsidRPr="003010F0">
              <w:rPr>
                <w:rStyle w:val="Hyperlink"/>
                <w:noProof/>
              </w:rPr>
              <w:t>Organization</w:t>
            </w:r>
            <w:r w:rsidR="00100916">
              <w:rPr>
                <w:noProof/>
                <w:webHidden/>
              </w:rPr>
              <w:tab/>
            </w:r>
            <w:r w:rsidR="00100916">
              <w:rPr>
                <w:noProof/>
                <w:webHidden/>
              </w:rPr>
              <w:fldChar w:fldCharType="begin"/>
            </w:r>
            <w:r w:rsidR="00100916">
              <w:rPr>
                <w:noProof/>
                <w:webHidden/>
              </w:rPr>
              <w:instrText xml:space="preserve"> PAGEREF _Toc485740281 \h </w:instrText>
            </w:r>
            <w:r w:rsidR="00100916">
              <w:rPr>
                <w:noProof/>
                <w:webHidden/>
              </w:rPr>
            </w:r>
            <w:r w:rsidR="00100916">
              <w:rPr>
                <w:noProof/>
                <w:webHidden/>
              </w:rPr>
              <w:fldChar w:fldCharType="separate"/>
            </w:r>
            <w:r w:rsidR="000909EF">
              <w:rPr>
                <w:noProof/>
                <w:webHidden/>
              </w:rPr>
              <w:t>12</w:t>
            </w:r>
            <w:r w:rsidR="00100916">
              <w:rPr>
                <w:noProof/>
                <w:webHidden/>
              </w:rPr>
              <w:fldChar w:fldCharType="end"/>
            </w:r>
          </w:hyperlink>
        </w:p>
        <w:p w14:paraId="7FD96917" w14:textId="77777777" w:rsidR="00100916" w:rsidRDefault="0092539A">
          <w:pPr>
            <w:pStyle w:val="TOC2"/>
            <w:tabs>
              <w:tab w:val="left" w:pos="960"/>
              <w:tab w:val="right" w:leader="dot" w:pos="10070"/>
            </w:tabs>
            <w:rPr>
              <w:rFonts w:eastAsiaTheme="minorEastAsia" w:cstheme="minorBidi"/>
              <w:smallCaps w:val="0"/>
              <w:noProof/>
            </w:rPr>
          </w:pPr>
          <w:hyperlink w:anchor="_Toc485740282" w:history="1">
            <w:r w:rsidR="00100916" w:rsidRPr="003010F0">
              <w:rPr>
                <w:rStyle w:val="Hyperlink"/>
                <w:noProof/>
              </w:rPr>
              <w:t>3.2</w:t>
            </w:r>
            <w:r w:rsidR="00100916">
              <w:rPr>
                <w:rFonts w:eastAsiaTheme="minorEastAsia" w:cstheme="minorBidi"/>
                <w:smallCaps w:val="0"/>
                <w:noProof/>
              </w:rPr>
              <w:tab/>
            </w:r>
            <w:r w:rsidR="00100916" w:rsidRPr="003010F0">
              <w:rPr>
                <w:rStyle w:val="Hyperlink"/>
                <w:noProof/>
              </w:rPr>
              <w:t>Assignment of Responsibilities</w:t>
            </w:r>
            <w:r w:rsidR="00100916">
              <w:rPr>
                <w:noProof/>
                <w:webHidden/>
              </w:rPr>
              <w:tab/>
            </w:r>
            <w:r w:rsidR="00100916">
              <w:rPr>
                <w:noProof/>
                <w:webHidden/>
              </w:rPr>
              <w:fldChar w:fldCharType="begin"/>
            </w:r>
            <w:r w:rsidR="00100916">
              <w:rPr>
                <w:noProof/>
                <w:webHidden/>
              </w:rPr>
              <w:instrText xml:space="preserve"> PAGEREF _Toc485740282 \h </w:instrText>
            </w:r>
            <w:r w:rsidR="00100916">
              <w:rPr>
                <w:noProof/>
                <w:webHidden/>
              </w:rPr>
            </w:r>
            <w:r w:rsidR="00100916">
              <w:rPr>
                <w:noProof/>
                <w:webHidden/>
              </w:rPr>
              <w:fldChar w:fldCharType="separate"/>
            </w:r>
            <w:r w:rsidR="000909EF">
              <w:rPr>
                <w:noProof/>
                <w:webHidden/>
              </w:rPr>
              <w:t>13</w:t>
            </w:r>
            <w:r w:rsidR="00100916">
              <w:rPr>
                <w:noProof/>
                <w:webHidden/>
              </w:rPr>
              <w:fldChar w:fldCharType="end"/>
            </w:r>
          </w:hyperlink>
        </w:p>
        <w:p w14:paraId="52A18965" w14:textId="77777777" w:rsidR="00100916" w:rsidRDefault="0092539A">
          <w:pPr>
            <w:pStyle w:val="TOC3"/>
            <w:tabs>
              <w:tab w:val="left" w:pos="1200"/>
              <w:tab w:val="right" w:leader="dot" w:pos="10070"/>
            </w:tabs>
            <w:rPr>
              <w:rFonts w:eastAsiaTheme="minorEastAsia" w:cstheme="minorBidi"/>
              <w:i w:val="0"/>
              <w:noProof/>
            </w:rPr>
          </w:pPr>
          <w:hyperlink w:anchor="_Toc485740283" w:history="1">
            <w:r w:rsidR="00100916" w:rsidRPr="003010F0">
              <w:rPr>
                <w:rStyle w:val="Hyperlink"/>
                <w:noProof/>
              </w:rPr>
              <w:t>3.2.1</w:t>
            </w:r>
            <w:r w:rsidR="00100916">
              <w:rPr>
                <w:rFonts w:eastAsiaTheme="minorEastAsia" w:cstheme="minorBidi"/>
                <w:i w:val="0"/>
                <w:noProof/>
              </w:rPr>
              <w:tab/>
            </w:r>
            <w:r w:rsidR="00100916" w:rsidRPr="003010F0">
              <w:rPr>
                <w:rStyle w:val="Hyperlink"/>
                <w:noProof/>
              </w:rPr>
              <w:t>Make Legal and Financial Commitments on behalf of District</w:t>
            </w:r>
            <w:r w:rsidR="00100916">
              <w:rPr>
                <w:noProof/>
                <w:webHidden/>
              </w:rPr>
              <w:tab/>
            </w:r>
            <w:r w:rsidR="00100916">
              <w:rPr>
                <w:noProof/>
                <w:webHidden/>
              </w:rPr>
              <w:fldChar w:fldCharType="begin"/>
            </w:r>
            <w:r w:rsidR="00100916">
              <w:rPr>
                <w:noProof/>
                <w:webHidden/>
              </w:rPr>
              <w:instrText xml:space="preserve"> PAGEREF _Toc485740283 \h </w:instrText>
            </w:r>
            <w:r w:rsidR="00100916">
              <w:rPr>
                <w:noProof/>
                <w:webHidden/>
              </w:rPr>
            </w:r>
            <w:r w:rsidR="00100916">
              <w:rPr>
                <w:noProof/>
                <w:webHidden/>
              </w:rPr>
              <w:fldChar w:fldCharType="separate"/>
            </w:r>
            <w:r w:rsidR="000909EF">
              <w:rPr>
                <w:noProof/>
                <w:webHidden/>
              </w:rPr>
              <w:t>13</w:t>
            </w:r>
            <w:r w:rsidR="00100916">
              <w:rPr>
                <w:noProof/>
                <w:webHidden/>
              </w:rPr>
              <w:fldChar w:fldCharType="end"/>
            </w:r>
          </w:hyperlink>
        </w:p>
        <w:p w14:paraId="1A20D337" w14:textId="77777777" w:rsidR="00100916" w:rsidRDefault="0092539A">
          <w:pPr>
            <w:pStyle w:val="TOC3"/>
            <w:tabs>
              <w:tab w:val="left" w:pos="1200"/>
              <w:tab w:val="right" w:leader="dot" w:pos="10070"/>
            </w:tabs>
            <w:rPr>
              <w:rFonts w:eastAsiaTheme="minorEastAsia" w:cstheme="minorBidi"/>
              <w:i w:val="0"/>
              <w:noProof/>
            </w:rPr>
          </w:pPr>
          <w:hyperlink w:anchor="_Toc485740284" w:history="1">
            <w:r w:rsidR="00100916" w:rsidRPr="003010F0">
              <w:rPr>
                <w:rStyle w:val="Hyperlink"/>
                <w:noProof/>
              </w:rPr>
              <w:t>3.2.2</w:t>
            </w:r>
            <w:r w:rsidR="00100916">
              <w:rPr>
                <w:rFonts w:eastAsiaTheme="minorEastAsia" w:cstheme="minorBidi"/>
                <w:i w:val="0"/>
                <w:noProof/>
              </w:rPr>
              <w:tab/>
            </w:r>
            <w:r w:rsidR="00100916" w:rsidRPr="003010F0">
              <w:rPr>
                <w:rStyle w:val="Hyperlink"/>
                <w:noProof/>
              </w:rPr>
              <w:t>Represent District in Yolo Operational Area Multi-Agency Coordination (MAC) Group</w:t>
            </w:r>
            <w:r w:rsidR="00100916">
              <w:rPr>
                <w:noProof/>
                <w:webHidden/>
              </w:rPr>
              <w:tab/>
            </w:r>
            <w:r w:rsidR="00100916">
              <w:rPr>
                <w:noProof/>
                <w:webHidden/>
              </w:rPr>
              <w:fldChar w:fldCharType="begin"/>
            </w:r>
            <w:r w:rsidR="00100916">
              <w:rPr>
                <w:noProof/>
                <w:webHidden/>
              </w:rPr>
              <w:instrText xml:space="preserve"> PAGEREF _Toc485740284 \h </w:instrText>
            </w:r>
            <w:r w:rsidR="00100916">
              <w:rPr>
                <w:noProof/>
                <w:webHidden/>
              </w:rPr>
            </w:r>
            <w:r w:rsidR="00100916">
              <w:rPr>
                <w:noProof/>
                <w:webHidden/>
              </w:rPr>
              <w:fldChar w:fldCharType="separate"/>
            </w:r>
            <w:r w:rsidR="000909EF">
              <w:rPr>
                <w:noProof/>
                <w:webHidden/>
              </w:rPr>
              <w:t>13</w:t>
            </w:r>
            <w:r w:rsidR="00100916">
              <w:rPr>
                <w:noProof/>
                <w:webHidden/>
              </w:rPr>
              <w:fldChar w:fldCharType="end"/>
            </w:r>
          </w:hyperlink>
        </w:p>
        <w:p w14:paraId="7853B18E" w14:textId="77777777" w:rsidR="00100916" w:rsidRDefault="0092539A">
          <w:pPr>
            <w:pStyle w:val="TOC3"/>
            <w:tabs>
              <w:tab w:val="left" w:pos="1200"/>
              <w:tab w:val="right" w:leader="dot" w:pos="10070"/>
            </w:tabs>
            <w:rPr>
              <w:rFonts w:eastAsiaTheme="minorEastAsia" w:cstheme="minorBidi"/>
              <w:i w:val="0"/>
              <w:noProof/>
            </w:rPr>
          </w:pPr>
          <w:hyperlink w:anchor="_Toc485740285" w:history="1">
            <w:r w:rsidR="00100916" w:rsidRPr="003010F0">
              <w:rPr>
                <w:rStyle w:val="Hyperlink"/>
                <w:noProof/>
              </w:rPr>
              <w:t>3.2.3</w:t>
            </w:r>
            <w:r w:rsidR="00100916">
              <w:rPr>
                <w:rFonts w:eastAsiaTheme="minorEastAsia" w:cstheme="minorBidi"/>
                <w:i w:val="0"/>
                <w:noProof/>
              </w:rPr>
              <w:tab/>
            </w:r>
            <w:r w:rsidR="00100916" w:rsidRPr="003010F0">
              <w:rPr>
                <w:rStyle w:val="Hyperlink"/>
                <w:noProof/>
              </w:rPr>
              <w:t>Provide Public Information</w:t>
            </w:r>
            <w:r w:rsidR="00100916">
              <w:rPr>
                <w:noProof/>
                <w:webHidden/>
              </w:rPr>
              <w:tab/>
            </w:r>
            <w:r w:rsidR="00100916">
              <w:rPr>
                <w:noProof/>
                <w:webHidden/>
              </w:rPr>
              <w:fldChar w:fldCharType="begin"/>
            </w:r>
            <w:r w:rsidR="00100916">
              <w:rPr>
                <w:noProof/>
                <w:webHidden/>
              </w:rPr>
              <w:instrText xml:space="preserve"> PAGEREF _Toc485740285 \h </w:instrText>
            </w:r>
            <w:r w:rsidR="00100916">
              <w:rPr>
                <w:noProof/>
                <w:webHidden/>
              </w:rPr>
            </w:r>
            <w:r w:rsidR="00100916">
              <w:rPr>
                <w:noProof/>
                <w:webHidden/>
              </w:rPr>
              <w:fldChar w:fldCharType="separate"/>
            </w:r>
            <w:r w:rsidR="000909EF">
              <w:rPr>
                <w:noProof/>
                <w:webHidden/>
              </w:rPr>
              <w:t>13</w:t>
            </w:r>
            <w:r w:rsidR="00100916">
              <w:rPr>
                <w:noProof/>
                <w:webHidden/>
              </w:rPr>
              <w:fldChar w:fldCharType="end"/>
            </w:r>
          </w:hyperlink>
        </w:p>
        <w:p w14:paraId="3DCF86DA" w14:textId="77777777" w:rsidR="00100916" w:rsidRDefault="0092539A">
          <w:pPr>
            <w:pStyle w:val="TOC3"/>
            <w:tabs>
              <w:tab w:val="left" w:pos="1200"/>
              <w:tab w:val="right" w:leader="dot" w:pos="10070"/>
            </w:tabs>
            <w:rPr>
              <w:rFonts w:eastAsiaTheme="minorEastAsia" w:cstheme="minorBidi"/>
              <w:i w:val="0"/>
              <w:noProof/>
            </w:rPr>
          </w:pPr>
          <w:hyperlink w:anchor="_Toc485740286" w:history="1">
            <w:r w:rsidR="00100916" w:rsidRPr="003010F0">
              <w:rPr>
                <w:rStyle w:val="Hyperlink"/>
                <w:noProof/>
              </w:rPr>
              <w:t>3.2.4</w:t>
            </w:r>
            <w:r w:rsidR="00100916">
              <w:rPr>
                <w:rFonts w:eastAsiaTheme="minorEastAsia" w:cstheme="minorBidi"/>
                <w:i w:val="0"/>
                <w:noProof/>
              </w:rPr>
              <w:tab/>
            </w:r>
            <w:r w:rsidR="00100916" w:rsidRPr="003010F0">
              <w:rPr>
                <w:rStyle w:val="Hyperlink"/>
                <w:noProof/>
              </w:rPr>
              <w:t>Maintain Emergency Equipment, Supplies, and Resources</w:t>
            </w:r>
            <w:r w:rsidR="00100916">
              <w:rPr>
                <w:noProof/>
                <w:webHidden/>
              </w:rPr>
              <w:tab/>
            </w:r>
            <w:r w:rsidR="00100916">
              <w:rPr>
                <w:noProof/>
                <w:webHidden/>
              </w:rPr>
              <w:fldChar w:fldCharType="begin"/>
            </w:r>
            <w:r w:rsidR="00100916">
              <w:rPr>
                <w:noProof/>
                <w:webHidden/>
              </w:rPr>
              <w:instrText xml:space="preserve"> PAGEREF _Toc485740286 \h </w:instrText>
            </w:r>
            <w:r w:rsidR="00100916">
              <w:rPr>
                <w:noProof/>
                <w:webHidden/>
              </w:rPr>
            </w:r>
            <w:r w:rsidR="00100916">
              <w:rPr>
                <w:noProof/>
                <w:webHidden/>
              </w:rPr>
              <w:fldChar w:fldCharType="separate"/>
            </w:r>
            <w:r w:rsidR="000909EF">
              <w:rPr>
                <w:noProof/>
                <w:webHidden/>
              </w:rPr>
              <w:t>13</w:t>
            </w:r>
            <w:r w:rsidR="00100916">
              <w:rPr>
                <w:noProof/>
                <w:webHidden/>
              </w:rPr>
              <w:fldChar w:fldCharType="end"/>
            </w:r>
          </w:hyperlink>
        </w:p>
        <w:p w14:paraId="5D75332F" w14:textId="77777777" w:rsidR="00100916" w:rsidRDefault="0092539A">
          <w:pPr>
            <w:pStyle w:val="TOC3"/>
            <w:tabs>
              <w:tab w:val="left" w:pos="1200"/>
              <w:tab w:val="right" w:leader="dot" w:pos="10070"/>
            </w:tabs>
            <w:rPr>
              <w:rFonts w:eastAsiaTheme="minorEastAsia" w:cstheme="minorBidi"/>
              <w:i w:val="0"/>
              <w:noProof/>
            </w:rPr>
          </w:pPr>
          <w:hyperlink w:anchor="_Toc485740287" w:history="1">
            <w:r w:rsidR="00100916" w:rsidRPr="003010F0">
              <w:rPr>
                <w:rStyle w:val="Hyperlink"/>
                <w:noProof/>
              </w:rPr>
              <w:t>3.2.5</w:t>
            </w:r>
            <w:r w:rsidR="00100916">
              <w:rPr>
                <w:rFonts w:eastAsiaTheme="minorEastAsia" w:cstheme="minorBidi"/>
                <w:i w:val="0"/>
                <w:noProof/>
              </w:rPr>
              <w:tab/>
            </w:r>
            <w:r w:rsidR="00100916" w:rsidRPr="003010F0">
              <w:rPr>
                <w:rStyle w:val="Hyperlink"/>
                <w:noProof/>
              </w:rPr>
              <w:t>Monitor Water Conditions, Elevations, and Forecasts</w:t>
            </w:r>
            <w:r w:rsidR="00100916">
              <w:rPr>
                <w:noProof/>
                <w:webHidden/>
              </w:rPr>
              <w:tab/>
            </w:r>
            <w:r w:rsidR="00100916">
              <w:rPr>
                <w:noProof/>
                <w:webHidden/>
              </w:rPr>
              <w:fldChar w:fldCharType="begin"/>
            </w:r>
            <w:r w:rsidR="00100916">
              <w:rPr>
                <w:noProof/>
                <w:webHidden/>
              </w:rPr>
              <w:instrText xml:space="preserve"> PAGEREF _Toc485740287 \h </w:instrText>
            </w:r>
            <w:r w:rsidR="00100916">
              <w:rPr>
                <w:noProof/>
                <w:webHidden/>
              </w:rPr>
            </w:r>
            <w:r w:rsidR="00100916">
              <w:rPr>
                <w:noProof/>
                <w:webHidden/>
              </w:rPr>
              <w:fldChar w:fldCharType="separate"/>
            </w:r>
            <w:r w:rsidR="000909EF">
              <w:rPr>
                <w:noProof/>
                <w:webHidden/>
              </w:rPr>
              <w:t>13</w:t>
            </w:r>
            <w:r w:rsidR="00100916">
              <w:rPr>
                <w:noProof/>
                <w:webHidden/>
              </w:rPr>
              <w:fldChar w:fldCharType="end"/>
            </w:r>
          </w:hyperlink>
        </w:p>
        <w:p w14:paraId="743971AE" w14:textId="77777777" w:rsidR="00100916" w:rsidRDefault="0092539A">
          <w:pPr>
            <w:pStyle w:val="TOC3"/>
            <w:tabs>
              <w:tab w:val="left" w:pos="1200"/>
              <w:tab w:val="right" w:leader="dot" w:pos="10070"/>
            </w:tabs>
            <w:rPr>
              <w:rFonts w:eastAsiaTheme="minorEastAsia" w:cstheme="minorBidi"/>
              <w:i w:val="0"/>
              <w:noProof/>
            </w:rPr>
          </w:pPr>
          <w:hyperlink w:anchor="_Toc485740288" w:history="1">
            <w:r w:rsidR="00100916" w:rsidRPr="003010F0">
              <w:rPr>
                <w:rStyle w:val="Hyperlink"/>
                <w:noProof/>
              </w:rPr>
              <w:t>3.2.6</w:t>
            </w:r>
            <w:r w:rsidR="00100916">
              <w:rPr>
                <w:rFonts w:eastAsiaTheme="minorEastAsia" w:cstheme="minorBidi"/>
                <w:i w:val="0"/>
                <w:noProof/>
              </w:rPr>
              <w:tab/>
            </w:r>
            <w:r w:rsidR="00100916" w:rsidRPr="003010F0">
              <w:rPr>
                <w:rStyle w:val="Hyperlink"/>
                <w:noProof/>
              </w:rPr>
              <w:t>Activate and/or Direct District Staff during emergency operations</w:t>
            </w:r>
            <w:r w:rsidR="00100916">
              <w:rPr>
                <w:noProof/>
                <w:webHidden/>
              </w:rPr>
              <w:tab/>
            </w:r>
            <w:r w:rsidR="00100916">
              <w:rPr>
                <w:noProof/>
                <w:webHidden/>
              </w:rPr>
              <w:fldChar w:fldCharType="begin"/>
            </w:r>
            <w:r w:rsidR="00100916">
              <w:rPr>
                <w:noProof/>
                <w:webHidden/>
              </w:rPr>
              <w:instrText xml:space="preserve"> PAGEREF _Toc485740288 \h </w:instrText>
            </w:r>
            <w:r w:rsidR="00100916">
              <w:rPr>
                <w:noProof/>
                <w:webHidden/>
              </w:rPr>
            </w:r>
            <w:r w:rsidR="00100916">
              <w:rPr>
                <w:noProof/>
                <w:webHidden/>
              </w:rPr>
              <w:fldChar w:fldCharType="separate"/>
            </w:r>
            <w:r w:rsidR="000909EF">
              <w:rPr>
                <w:noProof/>
                <w:webHidden/>
              </w:rPr>
              <w:t>13</w:t>
            </w:r>
            <w:r w:rsidR="00100916">
              <w:rPr>
                <w:noProof/>
                <w:webHidden/>
              </w:rPr>
              <w:fldChar w:fldCharType="end"/>
            </w:r>
          </w:hyperlink>
        </w:p>
        <w:p w14:paraId="5ACB17B8" w14:textId="77777777" w:rsidR="00100916" w:rsidRDefault="0092539A">
          <w:pPr>
            <w:pStyle w:val="TOC3"/>
            <w:tabs>
              <w:tab w:val="left" w:pos="1200"/>
              <w:tab w:val="right" w:leader="dot" w:pos="10070"/>
            </w:tabs>
            <w:rPr>
              <w:rFonts w:eastAsiaTheme="minorEastAsia" w:cstheme="minorBidi"/>
              <w:i w:val="0"/>
              <w:noProof/>
            </w:rPr>
          </w:pPr>
          <w:hyperlink w:anchor="_Toc485740289" w:history="1">
            <w:r w:rsidR="00100916" w:rsidRPr="003010F0">
              <w:rPr>
                <w:rStyle w:val="Hyperlink"/>
                <w:noProof/>
              </w:rPr>
              <w:t>3.2.7</w:t>
            </w:r>
            <w:r w:rsidR="00100916">
              <w:rPr>
                <w:rFonts w:eastAsiaTheme="minorEastAsia" w:cstheme="minorBidi"/>
                <w:i w:val="0"/>
                <w:noProof/>
              </w:rPr>
              <w:tab/>
            </w:r>
            <w:r w:rsidR="00100916" w:rsidRPr="003010F0">
              <w:rPr>
                <w:rStyle w:val="Hyperlink"/>
                <w:noProof/>
              </w:rPr>
              <w:t>Document Expenditures, Emergency Actions, and Requests for Mutual Aid</w:t>
            </w:r>
            <w:r w:rsidR="00100916">
              <w:rPr>
                <w:noProof/>
                <w:webHidden/>
              </w:rPr>
              <w:tab/>
            </w:r>
            <w:r w:rsidR="00100916">
              <w:rPr>
                <w:noProof/>
                <w:webHidden/>
              </w:rPr>
              <w:fldChar w:fldCharType="begin"/>
            </w:r>
            <w:r w:rsidR="00100916">
              <w:rPr>
                <w:noProof/>
                <w:webHidden/>
              </w:rPr>
              <w:instrText xml:space="preserve"> PAGEREF _Toc485740289 \h </w:instrText>
            </w:r>
            <w:r w:rsidR="00100916">
              <w:rPr>
                <w:noProof/>
                <w:webHidden/>
              </w:rPr>
            </w:r>
            <w:r w:rsidR="00100916">
              <w:rPr>
                <w:noProof/>
                <w:webHidden/>
              </w:rPr>
              <w:fldChar w:fldCharType="separate"/>
            </w:r>
            <w:r w:rsidR="000909EF">
              <w:rPr>
                <w:noProof/>
                <w:webHidden/>
              </w:rPr>
              <w:t>13</w:t>
            </w:r>
            <w:r w:rsidR="00100916">
              <w:rPr>
                <w:noProof/>
                <w:webHidden/>
              </w:rPr>
              <w:fldChar w:fldCharType="end"/>
            </w:r>
          </w:hyperlink>
        </w:p>
        <w:p w14:paraId="3C59E342" w14:textId="77777777" w:rsidR="00100916" w:rsidRDefault="0092539A">
          <w:pPr>
            <w:pStyle w:val="TOC1"/>
            <w:tabs>
              <w:tab w:val="right" w:leader="dot" w:pos="10070"/>
            </w:tabs>
            <w:rPr>
              <w:rFonts w:eastAsiaTheme="minorEastAsia" w:cstheme="minorBidi"/>
              <w:b w:val="0"/>
              <w:caps w:val="0"/>
              <w:noProof/>
            </w:rPr>
          </w:pPr>
          <w:hyperlink w:anchor="_Toc485740290" w:history="1">
            <w:r w:rsidR="00100916" w:rsidRPr="003010F0">
              <w:rPr>
                <w:rStyle w:val="Hyperlink"/>
                <w:noProof/>
              </w:rPr>
              <w:t>Section 4 - Direction, Control, and Coordination</w:t>
            </w:r>
            <w:r w:rsidR="00100916">
              <w:rPr>
                <w:noProof/>
                <w:webHidden/>
              </w:rPr>
              <w:tab/>
            </w:r>
            <w:r w:rsidR="00100916">
              <w:rPr>
                <w:noProof/>
                <w:webHidden/>
              </w:rPr>
              <w:fldChar w:fldCharType="begin"/>
            </w:r>
            <w:r w:rsidR="00100916">
              <w:rPr>
                <w:noProof/>
                <w:webHidden/>
              </w:rPr>
              <w:instrText xml:space="preserve"> PAGEREF _Toc485740290 \h </w:instrText>
            </w:r>
            <w:r w:rsidR="00100916">
              <w:rPr>
                <w:noProof/>
                <w:webHidden/>
              </w:rPr>
            </w:r>
            <w:r w:rsidR="00100916">
              <w:rPr>
                <w:noProof/>
                <w:webHidden/>
              </w:rPr>
              <w:fldChar w:fldCharType="separate"/>
            </w:r>
            <w:r w:rsidR="000909EF">
              <w:rPr>
                <w:noProof/>
                <w:webHidden/>
              </w:rPr>
              <w:t>14</w:t>
            </w:r>
            <w:r w:rsidR="00100916">
              <w:rPr>
                <w:noProof/>
                <w:webHidden/>
              </w:rPr>
              <w:fldChar w:fldCharType="end"/>
            </w:r>
          </w:hyperlink>
        </w:p>
        <w:p w14:paraId="5F7026A7" w14:textId="77777777" w:rsidR="00100916" w:rsidRDefault="0092539A">
          <w:pPr>
            <w:pStyle w:val="TOC2"/>
            <w:tabs>
              <w:tab w:val="left" w:pos="960"/>
              <w:tab w:val="right" w:leader="dot" w:pos="10070"/>
            </w:tabs>
            <w:rPr>
              <w:rFonts w:eastAsiaTheme="minorEastAsia" w:cstheme="minorBidi"/>
              <w:smallCaps w:val="0"/>
              <w:noProof/>
            </w:rPr>
          </w:pPr>
          <w:hyperlink w:anchor="_Toc485740291" w:history="1">
            <w:r w:rsidR="00100916" w:rsidRPr="003010F0">
              <w:rPr>
                <w:rStyle w:val="Hyperlink"/>
                <w:noProof/>
              </w:rPr>
              <w:t>4.1</w:t>
            </w:r>
            <w:r w:rsidR="00100916">
              <w:rPr>
                <w:rFonts w:eastAsiaTheme="minorEastAsia" w:cstheme="minorBidi"/>
                <w:smallCaps w:val="0"/>
                <w:noProof/>
              </w:rPr>
              <w:tab/>
            </w:r>
            <w:r w:rsidR="00100916" w:rsidRPr="003010F0">
              <w:rPr>
                <w:rStyle w:val="Hyperlink"/>
                <w:noProof/>
              </w:rPr>
              <w:t>Management and Control of District Operations and Coordination within District</w:t>
            </w:r>
            <w:r w:rsidR="00100916">
              <w:rPr>
                <w:noProof/>
                <w:webHidden/>
              </w:rPr>
              <w:tab/>
            </w:r>
            <w:r w:rsidR="00100916">
              <w:rPr>
                <w:noProof/>
                <w:webHidden/>
              </w:rPr>
              <w:fldChar w:fldCharType="begin"/>
            </w:r>
            <w:r w:rsidR="00100916">
              <w:rPr>
                <w:noProof/>
                <w:webHidden/>
              </w:rPr>
              <w:instrText xml:space="preserve"> PAGEREF _Toc485740291 \h </w:instrText>
            </w:r>
            <w:r w:rsidR="00100916">
              <w:rPr>
                <w:noProof/>
                <w:webHidden/>
              </w:rPr>
            </w:r>
            <w:r w:rsidR="00100916">
              <w:rPr>
                <w:noProof/>
                <w:webHidden/>
              </w:rPr>
              <w:fldChar w:fldCharType="separate"/>
            </w:r>
            <w:r w:rsidR="000909EF">
              <w:rPr>
                <w:noProof/>
                <w:webHidden/>
              </w:rPr>
              <w:t>14</w:t>
            </w:r>
            <w:r w:rsidR="00100916">
              <w:rPr>
                <w:noProof/>
                <w:webHidden/>
              </w:rPr>
              <w:fldChar w:fldCharType="end"/>
            </w:r>
          </w:hyperlink>
        </w:p>
        <w:p w14:paraId="6C87C00A" w14:textId="77777777" w:rsidR="00100916" w:rsidRDefault="0092539A">
          <w:pPr>
            <w:pStyle w:val="TOC3"/>
            <w:tabs>
              <w:tab w:val="left" w:pos="1440"/>
              <w:tab w:val="right" w:leader="dot" w:pos="10070"/>
            </w:tabs>
            <w:rPr>
              <w:rFonts w:eastAsiaTheme="minorEastAsia" w:cstheme="minorBidi"/>
              <w:i w:val="0"/>
              <w:noProof/>
            </w:rPr>
          </w:pPr>
          <w:hyperlink w:anchor="_Toc485740292" w:history="1">
            <w:r w:rsidR="00100916" w:rsidRPr="003010F0">
              <w:rPr>
                <w:rStyle w:val="Hyperlink"/>
                <w:noProof/>
              </w:rPr>
              <w:t>4.1.1.</w:t>
            </w:r>
            <w:r w:rsidR="00100916">
              <w:rPr>
                <w:rFonts w:eastAsiaTheme="minorEastAsia" w:cstheme="minorBidi"/>
                <w:i w:val="0"/>
                <w:noProof/>
              </w:rPr>
              <w:tab/>
            </w:r>
            <w:r w:rsidR="00100916" w:rsidRPr="003010F0">
              <w:rPr>
                <w:rStyle w:val="Hyperlink"/>
                <w:noProof/>
              </w:rPr>
              <w:t>Management and Policy</w:t>
            </w:r>
            <w:r w:rsidR="00100916">
              <w:rPr>
                <w:noProof/>
                <w:webHidden/>
              </w:rPr>
              <w:tab/>
            </w:r>
            <w:r w:rsidR="00100916">
              <w:rPr>
                <w:noProof/>
                <w:webHidden/>
              </w:rPr>
              <w:fldChar w:fldCharType="begin"/>
            </w:r>
            <w:r w:rsidR="00100916">
              <w:rPr>
                <w:noProof/>
                <w:webHidden/>
              </w:rPr>
              <w:instrText xml:space="preserve"> PAGEREF _Toc485740292 \h </w:instrText>
            </w:r>
            <w:r w:rsidR="00100916">
              <w:rPr>
                <w:noProof/>
                <w:webHidden/>
              </w:rPr>
            </w:r>
            <w:r w:rsidR="00100916">
              <w:rPr>
                <w:noProof/>
                <w:webHidden/>
              </w:rPr>
              <w:fldChar w:fldCharType="separate"/>
            </w:r>
            <w:r w:rsidR="000909EF">
              <w:rPr>
                <w:noProof/>
                <w:webHidden/>
              </w:rPr>
              <w:t>14</w:t>
            </w:r>
            <w:r w:rsidR="00100916">
              <w:rPr>
                <w:noProof/>
                <w:webHidden/>
              </w:rPr>
              <w:fldChar w:fldCharType="end"/>
            </w:r>
          </w:hyperlink>
        </w:p>
        <w:p w14:paraId="2EDF24A3" w14:textId="77777777" w:rsidR="00100916" w:rsidRDefault="0092539A">
          <w:pPr>
            <w:pStyle w:val="TOC3"/>
            <w:tabs>
              <w:tab w:val="left" w:pos="1200"/>
              <w:tab w:val="right" w:leader="dot" w:pos="10070"/>
            </w:tabs>
            <w:rPr>
              <w:rFonts w:eastAsiaTheme="minorEastAsia" w:cstheme="minorBidi"/>
              <w:i w:val="0"/>
              <w:noProof/>
            </w:rPr>
          </w:pPr>
          <w:hyperlink w:anchor="_Toc485740293" w:history="1">
            <w:r w:rsidR="00100916" w:rsidRPr="003010F0">
              <w:rPr>
                <w:rStyle w:val="Hyperlink"/>
                <w:noProof/>
              </w:rPr>
              <w:t>4.1.2</w:t>
            </w:r>
            <w:r w:rsidR="00100916">
              <w:rPr>
                <w:rFonts w:eastAsiaTheme="minorEastAsia" w:cstheme="minorBidi"/>
                <w:i w:val="0"/>
                <w:noProof/>
              </w:rPr>
              <w:tab/>
            </w:r>
            <w:r w:rsidR="00100916" w:rsidRPr="003010F0">
              <w:rPr>
                <w:rStyle w:val="Hyperlink"/>
                <w:noProof/>
              </w:rPr>
              <w:t>District Incident Command</w:t>
            </w:r>
            <w:r w:rsidR="00100916">
              <w:rPr>
                <w:noProof/>
                <w:webHidden/>
              </w:rPr>
              <w:tab/>
            </w:r>
            <w:r w:rsidR="00100916">
              <w:rPr>
                <w:noProof/>
                <w:webHidden/>
              </w:rPr>
              <w:fldChar w:fldCharType="begin"/>
            </w:r>
            <w:r w:rsidR="00100916">
              <w:rPr>
                <w:noProof/>
                <w:webHidden/>
              </w:rPr>
              <w:instrText xml:space="preserve"> PAGEREF _Toc485740293 \h </w:instrText>
            </w:r>
            <w:r w:rsidR="00100916">
              <w:rPr>
                <w:noProof/>
                <w:webHidden/>
              </w:rPr>
            </w:r>
            <w:r w:rsidR="00100916">
              <w:rPr>
                <w:noProof/>
                <w:webHidden/>
              </w:rPr>
              <w:fldChar w:fldCharType="separate"/>
            </w:r>
            <w:r w:rsidR="000909EF">
              <w:rPr>
                <w:noProof/>
                <w:webHidden/>
              </w:rPr>
              <w:t>14</w:t>
            </w:r>
            <w:r w:rsidR="00100916">
              <w:rPr>
                <w:noProof/>
                <w:webHidden/>
              </w:rPr>
              <w:fldChar w:fldCharType="end"/>
            </w:r>
          </w:hyperlink>
        </w:p>
        <w:p w14:paraId="418D555C" w14:textId="77777777" w:rsidR="00100916" w:rsidRDefault="0092539A">
          <w:pPr>
            <w:pStyle w:val="TOC3"/>
            <w:tabs>
              <w:tab w:val="left" w:pos="1200"/>
              <w:tab w:val="right" w:leader="dot" w:pos="10070"/>
            </w:tabs>
            <w:rPr>
              <w:rFonts w:eastAsiaTheme="minorEastAsia" w:cstheme="minorBidi"/>
              <w:i w:val="0"/>
              <w:noProof/>
            </w:rPr>
          </w:pPr>
          <w:hyperlink w:anchor="_Toc485740294" w:history="1">
            <w:r w:rsidR="00100916" w:rsidRPr="003010F0">
              <w:rPr>
                <w:rStyle w:val="Hyperlink"/>
                <w:noProof/>
              </w:rPr>
              <w:t>4.1.3</w:t>
            </w:r>
            <w:r w:rsidR="00100916">
              <w:rPr>
                <w:rFonts w:eastAsiaTheme="minorEastAsia" w:cstheme="minorBidi"/>
                <w:i w:val="0"/>
                <w:noProof/>
              </w:rPr>
              <w:tab/>
            </w:r>
            <w:r w:rsidR="00100916" w:rsidRPr="003010F0">
              <w:rPr>
                <w:rStyle w:val="Hyperlink"/>
                <w:noProof/>
              </w:rPr>
              <w:t>Incident Command Facilities</w:t>
            </w:r>
            <w:r w:rsidR="00100916">
              <w:rPr>
                <w:noProof/>
                <w:webHidden/>
              </w:rPr>
              <w:tab/>
            </w:r>
            <w:r w:rsidR="00100916">
              <w:rPr>
                <w:noProof/>
                <w:webHidden/>
              </w:rPr>
              <w:fldChar w:fldCharType="begin"/>
            </w:r>
            <w:r w:rsidR="00100916">
              <w:rPr>
                <w:noProof/>
                <w:webHidden/>
              </w:rPr>
              <w:instrText xml:space="preserve"> PAGEREF _Toc485740294 \h </w:instrText>
            </w:r>
            <w:r w:rsidR="00100916">
              <w:rPr>
                <w:noProof/>
                <w:webHidden/>
              </w:rPr>
            </w:r>
            <w:r w:rsidR="00100916">
              <w:rPr>
                <w:noProof/>
                <w:webHidden/>
              </w:rPr>
              <w:fldChar w:fldCharType="separate"/>
            </w:r>
            <w:r w:rsidR="000909EF">
              <w:rPr>
                <w:noProof/>
                <w:webHidden/>
              </w:rPr>
              <w:t>14</w:t>
            </w:r>
            <w:r w:rsidR="00100916">
              <w:rPr>
                <w:noProof/>
                <w:webHidden/>
              </w:rPr>
              <w:fldChar w:fldCharType="end"/>
            </w:r>
          </w:hyperlink>
        </w:p>
        <w:p w14:paraId="66108396" w14:textId="77777777" w:rsidR="00100916" w:rsidRDefault="0092539A">
          <w:pPr>
            <w:pStyle w:val="TOC2"/>
            <w:tabs>
              <w:tab w:val="left" w:pos="960"/>
              <w:tab w:val="right" w:leader="dot" w:pos="10070"/>
            </w:tabs>
            <w:rPr>
              <w:rFonts w:eastAsiaTheme="minorEastAsia" w:cstheme="minorBidi"/>
              <w:smallCaps w:val="0"/>
              <w:noProof/>
            </w:rPr>
          </w:pPr>
          <w:hyperlink w:anchor="_Toc485740295" w:history="1">
            <w:r w:rsidR="00100916" w:rsidRPr="003010F0">
              <w:rPr>
                <w:rStyle w:val="Hyperlink"/>
                <w:noProof/>
              </w:rPr>
              <w:t>4.2</w:t>
            </w:r>
            <w:r w:rsidR="00100916">
              <w:rPr>
                <w:rFonts w:eastAsiaTheme="minorEastAsia" w:cstheme="minorBidi"/>
                <w:smallCaps w:val="0"/>
                <w:noProof/>
              </w:rPr>
              <w:tab/>
            </w:r>
            <w:r w:rsidR="00100916" w:rsidRPr="003010F0">
              <w:rPr>
                <w:rStyle w:val="Hyperlink"/>
                <w:noProof/>
              </w:rPr>
              <w:t>Management and Coordination with Other Jurisdictions</w:t>
            </w:r>
            <w:r w:rsidR="00100916">
              <w:rPr>
                <w:noProof/>
                <w:webHidden/>
              </w:rPr>
              <w:tab/>
            </w:r>
            <w:r w:rsidR="00100916">
              <w:rPr>
                <w:noProof/>
                <w:webHidden/>
              </w:rPr>
              <w:fldChar w:fldCharType="begin"/>
            </w:r>
            <w:r w:rsidR="00100916">
              <w:rPr>
                <w:noProof/>
                <w:webHidden/>
              </w:rPr>
              <w:instrText xml:space="preserve"> PAGEREF _Toc485740295 \h </w:instrText>
            </w:r>
            <w:r w:rsidR="00100916">
              <w:rPr>
                <w:noProof/>
                <w:webHidden/>
              </w:rPr>
            </w:r>
            <w:r w:rsidR="00100916">
              <w:rPr>
                <w:noProof/>
                <w:webHidden/>
              </w:rPr>
              <w:fldChar w:fldCharType="separate"/>
            </w:r>
            <w:r w:rsidR="000909EF">
              <w:rPr>
                <w:noProof/>
                <w:webHidden/>
              </w:rPr>
              <w:t>15</w:t>
            </w:r>
            <w:r w:rsidR="00100916">
              <w:rPr>
                <w:noProof/>
                <w:webHidden/>
              </w:rPr>
              <w:fldChar w:fldCharType="end"/>
            </w:r>
          </w:hyperlink>
        </w:p>
        <w:p w14:paraId="2294F12E" w14:textId="77777777" w:rsidR="00100916" w:rsidRDefault="0092539A">
          <w:pPr>
            <w:pStyle w:val="TOC3"/>
            <w:tabs>
              <w:tab w:val="left" w:pos="1200"/>
              <w:tab w:val="right" w:leader="dot" w:pos="10070"/>
            </w:tabs>
            <w:rPr>
              <w:rFonts w:eastAsiaTheme="minorEastAsia" w:cstheme="minorBidi"/>
              <w:i w:val="0"/>
              <w:noProof/>
            </w:rPr>
          </w:pPr>
          <w:hyperlink w:anchor="_Toc485740296" w:history="1">
            <w:r w:rsidR="00100916" w:rsidRPr="003010F0">
              <w:rPr>
                <w:rStyle w:val="Hyperlink"/>
                <w:noProof/>
              </w:rPr>
              <w:t>4.2.1</w:t>
            </w:r>
            <w:r w:rsidR="00100916">
              <w:rPr>
                <w:rFonts w:eastAsiaTheme="minorEastAsia" w:cstheme="minorBidi"/>
                <w:i w:val="0"/>
                <w:noProof/>
              </w:rPr>
              <w:tab/>
            </w:r>
            <w:r w:rsidR="00100916" w:rsidRPr="003010F0">
              <w:rPr>
                <w:rStyle w:val="Hyperlink"/>
                <w:noProof/>
              </w:rPr>
              <w:t>Unified Flood Fight Command</w:t>
            </w:r>
            <w:r w:rsidR="00100916">
              <w:rPr>
                <w:noProof/>
                <w:webHidden/>
              </w:rPr>
              <w:tab/>
            </w:r>
            <w:r w:rsidR="00100916">
              <w:rPr>
                <w:noProof/>
                <w:webHidden/>
              </w:rPr>
              <w:fldChar w:fldCharType="begin"/>
            </w:r>
            <w:r w:rsidR="00100916">
              <w:rPr>
                <w:noProof/>
                <w:webHidden/>
              </w:rPr>
              <w:instrText xml:space="preserve"> PAGEREF _Toc485740296 \h </w:instrText>
            </w:r>
            <w:r w:rsidR="00100916">
              <w:rPr>
                <w:noProof/>
                <w:webHidden/>
              </w:rPr>
            </w:r>
            <w:r w:rsidR="00100916">
              <w:rPr>
                <w:noProof/>
                <w:webHidden/>
              </w:rPr>
              <w:fldChar w:fldCharType="separate"/>
            </w:r>
            <w:r w:rsidR="000909EF">
              <w:rPr>
                <w:noProof/>
                <w:webHidden/>
              </w:rPr>
              <w:t>15</w:t>
            </w:r>
            <w:r w:rsidR="00100916">
              <w:rPr>
                <w:noProof/>
                <w:webHidden/>
              </w:rPr>
              <w:fldChar w:fldCharType="end"/>
            </w:r>
          </w:hyperlink>
        </w:p>
        <w:p w14:paraId="46F52377" w14:textId="77777777" w:rsidR="00100916" w:rsidRDefault="0092539A">
          <w:pPr>
            <w:pStyle w:val="TOC3"/>
            <w:tabs>
              <w:tab w:val="left" w:pos="1200"/>
              <w:tab w:val="right" w:leader="dot" w:pos="10070"/>
            </w:tabs>
            <w:rPr>
              <w:rFonts w:eastAsiaTheme="minorEastAsia" w:cstheme="minorBidi"/>
              <w:i w:val="0"/>
              <w:noProof/>
            </w:rPr>
          </w:pPr>
          <w:hyperlink w:anchor="_Toc485740297" w:history="1">
            <w:r w:rsidR="00100916" w:rsidRPr="003010F0">
              <w:rPr>
                <w:rStyle w:val="Hyperlink"/>
                <w:noProof/>
              </w:rPr>
              <w:t>4.2.2</w:t>
            </w:r>
            <w:r w:rsidR="00100916">
              <w:rPr>
                <w:rFonts w:eastAsiaTheme="minorEastAsia" w:cstheme="minorBidi"/>
                <w:i w:val="0"/>
                <w:noProof/>
              </w:rPr>
              <w:tab/>
            </w:r>
            <w:r w:rsidR="00100916" w:rsidRPr="003010F0">
              <w:rPr>
                <w:rStyle w:val="Hyperlink"/>
                <w:noProof/>
              </w:rPr>
              <w:t>Operational Area (OA) Emergency Operations Center</w:t>
            </w:r>
            <w:r w:rsidR="00100916">
              <w:rPr>
                <w:noProof/>
                <w:webHidden/>
              </w:rPr>
              <w:tab/>
            </w:r>
            <w:r w:rsidR="00100916">
              <w:rPr>
                <w:noProof/>
                <w:webHidden/>
              </w:rPr>
              <w:fldChar w:fldCharType="begin"/>
            </w:r>
            <w:r w:rsidR="00100916">
              <w:rPr>
                <w:noProof/>
                <w:webHidden/>
              </w:rPr>
              <w:instrText xml:space="preserve"> PAGEREF _Toc485740297 \h </w:instrText>
            </w:r>
            <w:r w:rsidR="00100916">
              <w:rPr>
                <w:noProof/>
                <w:webHidden/>
              </w:rPr>
            </w:r>
            <w:r w:rsidR="00100916">
              <w:rPr>
                <w:noProof/>
                <w:webHidden/>
              </w:rPr>
              <w:fldChar w:fldCharType="separate"/>
            </w:r>
            <w:r w:rsidR="000909EF">
              <w:rPr>
                <w:noProof/>
                <w:webHidden/>
              </w:rPr>
              <w:t>15</w:t>
            </w:r>
            <w:r w:rsidR="00100916">
              <w:rPr>
                <w:noProof/>
                <w:webHidden/>
              </w:rPr>
              <w:fldChar w:fldCharType="end"/>
            </w:r>
          </w:hyperlink>
        </w:p>
        <w:p w14:paraId="455E5715" w14:textId="77777777" w:rsidR="00100916" w:rsidRDefault="0092539A">
          <w:pPr>
            <w:pStyle w:val="TOC3"/>
            <w:tabs>
              <w:tab w:val="left" w:pos="1200"/>
              <w:tab w:val="right" w:leader="dot" w:pos="10070"/>
            </w:tabs>
            <w:rPr>
              <w:rFonts w:eastAsiaTheme="minorEastAsia" w:cstheme="minorBidi"/>
              <w:i w:val="0"/>
              <w:noProof/>
            </w:rPr>
          </w:pPr>
          <w:hyperlink w:anchor="_Toc485740298" w:history="1">
            <w:r w:rsidR="00100916" w:rsidRPr="003010F0">
              <w:rPr>
                <w:rStyle w:val="Hyperlink"/>
                <w:noProof/>
              </w:rPr>
              <w:t>4.2.3</w:t>
            </w:r>
            <w:r w:rsidR="00100916">
              <w:rPr>
                <w:rFonts w:eastAsiaTheme="minorEastAsia" w:cstheme="minorBidi"/>
                <w:i w:val="0"/>
                <w:noProof/>
              </w:rPr>
              <w:tab/>
            </w:r>
            <w:r w:rsidR="00100916" w:rsidRPr="003010F0">
              <w:rPr>
                <w:rStyle w:val="Hyperlink"/>
                <w:noProof/>
              </w:rPr>
              <w:t>State-Federal Flood Operations Center</w:t>
            </w:r>
            <w:r w:rsidR="00100916">
              <w:rPr>
                <w:noProof/>
                <w:webHidden/>
              </w:rPr>
              <w:tab/>
            </w:r>
            <w:r w:rsidR="00100916">
              <w:rPr>
                <w:noProof/>
                <w:webHidden/>
              </w:rPr>
              <w:fldChar w:fldCharType="begin"/>
            </w:r>
            <w:r w:rsidR="00100916">
              <w:rPr>
                <w:noProof/>
                <w:webHidden/>
              </w:rPr>
              <w:instrText xml:space="preserve"> PAGEREF _Toc485740298 \h </w:instrText>
            </w:r>
            <w:r w:rsidR="00100916">
              <w:rPr>
                <w:noProof/>
                <w:webHidden/>
              </w:rPr>
            </w:r>
            <w:r w:rsidR="00100916">
              <w:rPr>
                <w:noProof/>
                <w:webHidden/>
              </w:rPr>
              <w:fldChar w:fldCharType="separate"/>
            </w:r>
            <w:r w:rsidR="000909EF">
              <w:rPr>
                <w:noProof/>
                <w:webHidden/>
              </w:rPr>
              <w:t>16</w:t>
            </w:r>
            <w:r w:rsidR="00100916">
              <w:rPr>
                <w:noProof/>
                <w:webHidden/>
              </w:rPr>
              <w:fldChar w:fldCharType="end"/>
            </w:r>
          </w:hyperlink>
        </w:p>
        <w:p w14:paraId="4F3FAC13" w14:textId="77777777" w:rsidR="00100916" w:rsidRDefault="0092539A">
          <w:pPr>
            <w:pStyle w:val="TOC3"/>
            <w:tabs>
              <w:tab w:val="left" w:pos="1200"/>
              <w:tab w:val="right" w:leader="dot" w:pos="10070"/>
            </w:tabs>
            <w:rPr>
              <w:rFonts w:eastAsiaTheme="minorEastAsia" w:cstheme="minorBidi"/>
              <w:i w:val="0"/>
              <w:noProof/>
            </w:rPr>
          </w:pPr>
          <w:hyperlink w:anchor="_Toc485740299" w:history="1">
            <w:r w:rsidR="00100916" w:rsidRPr="003010F0">
              <w:rPr>
                <w:rStyle w:val="Hyperlink"/>
                <w:noProof/>
              </w:rPr>
              <w:t>4.2.4</w:t>
            </w:r>
            <w:r w:rsidR="00100916">
              <w:rPr>
                <w:rFonts w:eastAsiaTheme="minorEastAsia" w:cstheme="minorBidi"/>
                <w:i w:val="0"/>
                <w:noProof/>
              </w:rPr>
              <w:tab/>
            </w:r>
            <w:r w:rsidR="00100916" w:rsidRPr="003010F0">
              <w:rPr>
                <w:rStyle w:val="Hyperlink"/>
                <w:noProof/>
              </w:rPr>
              <w:t>Operational Area Joint Information Center</w:t>
            </w:r>
            <w:r w:rsidR="00100916">
              <w:rPr>
                <w:noProof/>
                <w:webHidden/>
              </w:rPr>
              <w:tab/>
            </w:r>
            <w:r w:rsidR="00100916">
              <w:rPr>
                <w:noProof/>
                <w:webHidden/>
              </w:rPr>
              <w:fldChar w:fldCharType="begin"/>
            </w:r>
            <w:r w:rsidR="00100916">
              <w:rPr>
                <w:noProof/>
                <w:webHidden/>
              </w:rPr>
              <w:instrText xml:space="preserve"> PAGEREF _Toc485740299 \h </w:instrText>
            </w:r>
            <w:r w:rsidR="00100916">
              <w:rPr>
                <w:noProof/>
                <w:webHidden/>
              </w:rPr>
            </w:r>
            <w:r w:rsidR="00100916">
              <w:rPr>
                <w:noProof/>
                <w:webHidden/>
              </w:rPr>
              <w:fldChar w:fldCharType="separate"/>
            </w:r>
            <w:r w:rsidR="000909EF">
              <w:rPr>
                <w:noProof/>
                <w:webHidden/>
              </w:rPr>
              <w:t>16</w:t>
            </w:r>
            <w:r w:rsidR="00100916">
              <w:rPr>
                <w:noProof/>
                <w:webHidden/>
              </w:rPr>
              <w:fldChar w:fldCharType="end"/>
            </w:r>
          </w:hyperlink>
        </w:p>
        <w:p w14:paraId="58B940DF" w14:textId="77777777" w:rsidR="00100916" w:rsidRDefault="0092539A">
          <w:pPr>
            <w:pStyle w:val="TOC1"/>
            <w:tabs>
              <w:tab w:val="right" w:leader="dot" w:pos="10070"/>
            </w:tabs>
            <w:rPr>
              <w:rFonts w:eastAsiaTheme="minorEastAsia" w:cstheme="minorBidi"/>
              <w:b w:val="0"/>
              <w:caps w:val="0"/>
              <w:noProof/>
            </w:rPr>
          </w:pPr>
          <w:hyperlink w:anchor="_Toc485740300" w:history="1">
            <w:r w:rsidR="00100916" w:rsidRPr="003010F0">
              <w:rPr>
                <w:rStyle w:val="Hyperlink"/>
                <w:noProof/>
              </w:rPr>
              <w:t>Section 5 - Communications</w:t>
            </w:r>
            <w:r w:rsidR="00100916">
              <w:rPr>
                <w:noProof/>
                <w:webHidden/>
              </w:rPr>
              <w:tab/>
            </w:r>
            <w:r w:rsidR="00100916">
              <w:rPr>
                <w:noProof/>
                <w:webHidden/>
              </w:rPr>
              <w:fldChar w:fldCharType="begin"/>
            </w:r>
            <w:r w:rsidR="00100916">
              <w:rPr>
                <w:noProof/>
                <w:webHidden/>
              </w:rPr>
              <w:instrText xml:space="preserve"> PAGEREF _Toc485740300 \h </w:instrText>
            </w:r>
            <w:r w:rsidR="00100916">
              <w:rPr>
                <w:noProof/>
                <w:webHidden/>
              </w:rPr>
            </w:r>
            <w:r w:rsidR="00100916">
              <w:rPr>
                <w:noProof/>
                <w:webHidden/>
              </w:rPr>
              <w:fldChar w:fldCharType="separate"/>
            </w:r>
            <w:r w:rsidR="000909EF">
              <w:rPr>
                <w:noProof/>
                <w:webHidden/>
              </w:rPr>
              <w:t>17</w:t>
            </w:r>
            <w:r w:rsidR="00100916">
              <w:rPr>
                <w:noProof/>
                <w:webHidden/>
              </w:rPr>
              <w:fldChar w:fldCharType="end"/>
            </w:r>
          </w:hyperlink>
        </w:p>
        <w:p w14:paraId="55FAA166" w14:textId="77777777" w:rsidR="00100916" w:rsidRDefault="0092539A">
          <w:pPr>
            <w:pStyle w:val="TOC2"/>
            <w:tabs>
              <w:tab w:val="left" w:pos="960"/>
              <w:tab w:val="right" w:leader="dot" w:pos="10070"/>
            </w:tabs>
            <w:rPr>
              <w:rFonts w:eastAsiaTheme="minorEastAsia" w:cstheme="minorBidi"/>
              <w:smallCaps w:val="0"/>
              <w:noProof/>
            </w:rPr>
          </w:pPr>
          <w:hyperlink w:anchor="_Toc485740301" w:history="1">
            <w:r w:rsidR="00100916" w:rsidRPr="003010F0">
              <w:rPr>
                <w:rStyle w:val="Hyperlink"/>
                <w:noProof/>
              </w:rPr>
              <w:t>5.1</w:t>
            </w:r>
            <w:r w:rsidR="00100916">
              <w:rPr>
                <w:rFonts w:eastAsiaTheme="minorEastAsia" w:cstheme="minorBidi"/>
                <w:smallCaps w:val="0"/>
                <w:noProof/>
              </w:rPr>
              <w:tab/>
            </w:r>
            <w:r w:rsidR="00100916" w:rsidRPr="003010F0">
              <w:rPr>
                <w:rStyle w:val="Hyperlink"/>
                <w:noProof/>
              </w:rPr>
              <w:t>Communications Organization</w:t>
            </w:r>
            <w:r w:rsidR="00100916">
              <w:rPr>
                <w:noProof/>
                <w:webHidden/>
              </w:rPr>
              <w:tab/>
            </w:r>
            <w:r w:rsidR="00100916">
              <w:rPr>
                <w:noProof/>
                <w:webHidden/>
              </w:rPr>
              <w:fldChar w:fldCharType="begin"/>
            </w:r>
            <w:r w:rsidR="00100916">
              <w:rPr>
                <w:noProof/>
                <w:webHidden/>
              </w:rPr>
              <w:instrText xml:space="preserve"> PAGEREF _Toc485740301 \h </w:instrText>
            </w:r>
            <w:r w:rsidR="00100916">
              <w:rPr>
                <w:noProof/>
                <w:webHidden/>
              </w:rPr>
            </w:r>
            <w:r w:rsidR="00100916">
              <w:rPr>
                <w:noProof/>
                <w:webHidden/>
              </w:rPr>
              <w:fldChar w:fldCharType="separate"/>
            </w:r>
            <w:r w:rsidR="000909EF">
              <w:rPr>
                <w:noProof/>
                <w:webHidden/>
              </w:rPr>
              <w:t>17</w:t>
            </w:r>
            <w:r w:rsidR="00100916">
              <w:rPr>
                <w:noProof/>
                <w:webHidden/>
              </w:rPr>
              <w:fldChar w:fldCharType="end"/>
            </w:r>
          </w:hyperlink>
        </w:p>
        <w:p w14:paraId="0B0E9F99" w14:textId="77777777" w:rsidR="00100916" w:rsidRDefault="0092539A">
          <w:pPr>
            <w:pStyle w:val="TOC2"/>
            <w:tabs>
              <w:tab w:val="left" w:pos="960"/>
              <w:tab w:val="right" w:leader="dot" w:pos="10070"/>
            </w:tabs>
            <w:rPr>
              <w:rFonts w:eastAsiaTheme="minorEastAsia" w:cstheme="minorBidi"/>
              <w:smallCaps w:val="0"/>
              <w:noProof/>
            </w:rPr>
          </w:pPr>
          <w:hyperlink w:anchor="_Toc485740302" w:history="1">
            <w:r w:rsidR="00100916" w:rsidRPr="003010F0">
              <w:rPr>
                <w:rStyle w:val="Hyperlink"/>
                <w:noProof/>
              </w:rPr>
              <w:t>5.2</w:t>
            </w:r>
            <w:r w:rsidR="00100916">
              <w:rPr>
                <w:rFonts w:eastAsiaTheme="minorEastAsia" w:cstheme="minorBidi"/>
                <w:smallCaps w:val="0"/>
                <w:noProof/>
              </w:rPr>
              <w:tab/>
            </w:r>
            <w:r w:rsidR="00100916" w:rsidRPr="003010F0">
              <w:rPr>
                <w:rStyle w:val="Hyperlink"/>
                <w:noProof/>
              </w:rPr>
              <w:t>District Communications</w:t>
            </w:r>
            <w:r w:rsidR="00100916">
              <w:rPr>
                <w:noProof/>
                <w:webHidden/>
              </w:rPr>
              <w:tab/>
            </w:r>
            <w:r w:rsidR="00100916">
              <w:rPr>
                <w:noProof/>
                <w:webHidden/>
              </w:rPr>
              <w:fldChar w:fldCharType="begin"/>
            </w:r>
            <w:r w:rsidR="00100916">
              <w:rPr>
                <w:noProof/>
                <w:webHidden/>
              </w:rPr>
              <w:instrText xml:space="preserve"> PAGEREF _Toc485740302 \h </w:instrText>
            </w:r>
            <w:r w:rsidR="00100916">
              <w:rPr>
                <w:noProof/>
                <w:webHidden/>
              </w:rPr>
            </w:r>
            <w:r w:rsidR="00100916">
              <w:rPr>
                <w:noProof/>
                <w:webHidden/>
              </w:rPr>
              <w:fldChar w:fldCharType="separate"/>
            </w:r>
            <w:r w:rsidR="000909EF">
              <w:rPr>
                <w:noProof/>
                <w:webHidden/>
              </w:rPr>
              <w:t>17</w:t>
            </w:r>
            <w:r w:rsidR="00100916">
              <w:rPr>
                <w:noProof/>
                <w:webHidden/>
              </w:rPr>
              <w:fldChar w:fldCharType="end"/>
            </w:r>
          </w:hyperlink>
        </w:p>
        <w:p w14:paraId="4B0D6661" w14:textId="77777777" w:rsidR="00100916" w:rsidRDefault="0092539A">
          <w:pPr>
            <w:pStyle w:val="TOC2"/>
            <w:tabs>
              <w:tab w:val="left" w:pos="960"/>
              <w:tab w:val="right" w:leader="dot" w:pos="10070"/>
            </w:tabs>
            <w:rPr>
              <w:rFonts w:eastAsiaTheme="minorEastAsia" w:cstheme="minorBidi"/>
              <w:smallCaps w:val="0"/>
              <w:noProof/>
            </w:rPr>
          </w:pPr>
          <w:hyperlink w:anchor="_Toc485740303" w:history="1">
            <w:r w:rsidR="00100916" w:rsidRPr="003010F0">
              <w:rPr>
                <w:rStyle w:val="Hyperlink"/>
                <w:noProof/>
              </w:rPr>
              <w:t>5.3</w:t>
            </w:r>
            <w:r w:rsidR="00100916">
              <w:rPr>
                <w:rFonts w:eastAsiaTheme="minorEastAsia" w:cstheme="minorBidi"/>
                <w:smallCaps w:val="0"/>
                <w:noProof/>
              </w:rPr>
              <w:tab/>
            </w:r>
            <w:r w:rsidR="00100916" w:rsidRPr="003010F0">
              <w:rPr>
                <w:rStyle w:val="Hyperlink"/>
                <w:noProof/>
              </w:rPr>
              <w:t>Communications with Other Jurisdictions</w:t>
            </w:r>
            <w:r w:rsidR="00100916">
              <w:rPr>
                <w:noProof/>
                <w:webHidden/>
              </w:rPr>
              <w:tab/>
            </w:r>
            <w:r w:rsidR="00100916">
              <w:rPr>
                <w:noProof/>
                <w:webHidden/>
              </w:rPr>
              <w:fldChar w:fldCharType="begin"/>
            </w:r>
            <w:r w:rsidR="00100916">
              <w:rPr>
                <w:noProof/>
                <w:webHidden/>
              </w:rPr>
              <w:instrText xml:space="preserve"> PAGEREF _Toc485740303 \h </w:instrText>
            </w:r>
            <w:r w:rsidR="00100916">
              <w:rPr>
                <w:noProof/>
                <w:webHidden/>
              </w:rPr>
            </w:r>
            <w:r w:rsidR="00100916">
              <w:rPr>
                <w:noProof/>
                <w:webHidden/>
              </w:rPr>
              <w:fldChar w:fldCharType="separate"/>
            </w:r>
            <w:r w:rsidR="000909EF">
              <w:rPr>
                <w:noProof/>
                <w:webHidden/>
              </w:rPr>
              <w:t>17</w:t>
            </w:r>
            <w:r w:rsidR="00100916">
              <w:rPr>
                <w:noProof/>
                <w:webHidden/>
              </w:rPr>
              <w:fldChar w:fldCharType="end"/>
            </w:r>
          </w:hyperlink>
        </w:p>
        <w:p w14:paraId="5C1D811C" w14:textId="77777777" w:rsidR="00100916" w:rsidRDefault="0092539A">
          <w:pPr>
            <w:pStyle w:val="TOC3"/>
            <w:tabs>
              <w:tab w:val="left" w:pos="1200"/>
              <w:tab w:val="right" w:leader="dot" w:pos="10070"/>
            </w:tabs>
            <w:rPr>
              <w:rFonts w:eastAsiaTheme="minorEastAsia" w:cstheme="minorBidi"/>
              <w:i w:val="0"/>
              <w:noProof/>
            </w:rPr>
          </w:pPr>
          <w:hyperlink w:anchor="_Toc485740304" w:history="1">
            <w:r w:rsidR="00100916" w:rsidRPr="003010F0">
              <w:rPr>
                <w:rStyle w:val="Hyperlink"/>
                <w:noProof/>
              </w:rPr>
              <w:t>5.3.1</w:t>
            </w:r>
            <w:r w:rsidR="00100916">
              <w:rPr>
                <w:rFonts w:eastAsiaTheme="minorEastAsia" w:cstheme="minorBidi"/>
                <w:i w:val="0"/>
                <w:noProof/>
              </w:rPr>
              <w:tab/>
            </w:r>
            <w:r w:rsidR="00100916" w:rsidRPr="003010F0">
              <w:rPr>
                <w:rStyle w:val="Hyperlink"/>
                <w:noProof/>
              </w:rPr>
              <w:t>Yolo OA EOC</w:t>
            </w:r>
            <w:r w:rsidR="00100916">
              <w:rPr>
                <w:noProof/>
                <w:webHidden/>
              </w:rPr>
              <w:tab/>
            </w:r>
            <w:r w:rsidR="00100916">
              <w:rPr>
                <w:noProof/>
                <w:webHidden/>
              </w:rPr>
              <w:fldChar w:fldCharType="begin"/>
            </w:r>
            <w:r w:rsidR="00100916">
              <w:rPr>
                <w:noProof/>
                <w:webHidden/>
              </w:rPr>
              <w:instrText xml:space="preserve"> PAGEREF _Toc485740304 \h </w:instrText>
            </w:r>
            <w:r w:rsidR="00100916">
              <w:rPr>
                <w:noProof/>
                <w:webHidden/>
              </w:rPr>
            </w:r>
            <w:r w:rsidR="00100916">
              <w:rPr>
                <w:noProof/>
                <w:webHidden/>
              </w:rPr>
              <w:fldChar w:fldCharType="separate"/>
            </w:r>
            <w:r w:rsidR="000909EF">
              <w:rPr>
                <w:noProof/>
                <w:webHidden/>
              </w:rPr>
              <w:t>17</w:t>
            </w:r>
            <w:r w:rsidR="00100916">
              <w:rPr>
                <w:noProof/>
                <w:webHidden/>
              </w:rPr>
              <w:fldChar w:fldCharType="end"/>
            </w:r>
          </w:hyperlink>
        </w:p>
        <w:p w14:paraId="72EF0242" w14:textId="77777777" w:rsidR="00100916" w:rsidRDefault="0092539A">
          <w:pPr>
            <w:pStyle w:val="TOC3"/>
            <w:tabs>
              <w:tab w:val="left" w:pos="1200"/>
              <w:tab w:val="right" w:leader="dot" w:pos="10070"/>
            </w:tabs>
            <w:rPr>
              <w:rFonts w:eastAsiaTheme="minorEastAsia" w:cstheme="minorBidi"/>
              <w:i w:val="0"/>
              <w:noProof/>
            </w:rPr>
          </w:pPr>
          <w:hyperlink w:anchor="_Toc485740305" w:history="1">
            <w:r w:rsidR="00100916" w:rsidRPr="003010F0">
              <w:rPr>
                <w:rStyle w:val="Hyperlink"/>
                <w:noProof/>
              </w:rPr>
              <w:t>5.3.2</w:t>
            </w:r>
            <w:r w:rsidR="00100916">
              <w:rPr>
                <w:rFonts w:eastAsiaTheme="minorEastAsia" w:cstheme="minorBidi"/>
                <w:i w:val="0"/>
                <w:noProof/>
              </w:rPr>
              <w:tab/>
            </w:r>
            <w:r w:rsidR="00100916" w:rsidRPr="003010F0">
              <w:rPr>
                <w:rStyle w:val="Hyperlink"/>
                <w:noProof/>
              </w:rPr>
              <w:t>Department of Water Resources State-Federal Flood Operations Center</w:t>
            </w:r>
            <w:r w:rsidR="00100916">
              <w:rPr>
                <w:noProof/>
                <w:webHidden/>
              </w:rPr>
              <w:tab/>
            </w:r>
            <w:r w:rsidR="00100916">
              <w:rPr>
                <w:noProof/>
                <w:webHidden/>
              </w:rPr>
              <w:fldChar w:fldCharType="begin"/>
            </w:r>
            <w:r w:rsidR="00100916">
              <w:rPr>
                <w:noProof/>
                <w:webHidden/>
              </w:rPr>
              <w:instrText xml:space="preserve"> PAGEREF _Toc485740305 \h </w:instrText>
            </w:r>
            <w:r w:rsidR="00100916">
              <w:rPr>
                <w:noProof/>
                <w:webHidden/>
              </w:rPr>
            </w:r>
            <w:r w:rsidR="00100916">
              <w:rPr>
                <w:noProof/>
                <w:webHidden/>
              </w:rPr>
              <w:fldChar w:fldCharType="separate"/>
            </w:r>
            <w:r w:rsidR="000909EF">
              <w:rPr>
                <w:noProof/>
                <w:webHidden/>
              </w:rPr>
              <w:t>17</w:t>
            </w:r>
            <w:r w:rsidR="00100916">
              <w:rPr>
                <w:noProof/>
                <w:webHidden/>
              </w:rPr>
              <w:fldChar w:fldCharType="end"/>
            </w:r>
          </w:hyperlink>
        </w:p>
        <w:p w14:paraId="56369E2E" w14:textId="77777777" w:rsidR="00100916" w:rsidRDefault="0092539A">
          <w:pPr>
            <w:pStyle w:val="TOC1"/>
            <w:tabs>
              <w:tab w:val="right" w:leader="dot" w:pos="10070"/>
            </w:tabs>
            <w:rPr>
              <w:rFonts w:eastAsiaTheme="minorEastAsia" w:cstheme="minorBidi"/>
              <w:b w:val="0"/>
              <w:caps w:val="0"/>
              <w:noProof/>
            </w:rPr>
          </w:pPr>
          <w:hyperlink w:anchor="_Toc485740306" w:history="1">
            <w:r w:rsidR="00100916" w:rsidRPr="003010F0">
              <w:rPr>
                <w:rStyle w:val="Hyperlink"/>
                <w:noProof/>
              </w:rPr>
              <w:t>Section 6 - Logistics and Finance/Administration</w:t>
            </w:r>
            <w:r w:rsidR="00100916">
              <w:rPr>
                <w:noProof/>
                <w:webHidden/>
              </w:rPr>
              <w:tab/>
            </w:r>
            <w:r w:rsidR="00100916">
              <w:rPr>
                <w:noProof/>
                <w:webHidden/>
              </w:rPr>
              <w:fldChar w:fldCharType="begin"/>
            </w:r>
            <w:r w:rsidR="00100916">
              <w:rPr>
                <w:noProof/>
                <w:webHidden/>
              </w:rPr>
              <w:instrText xml:space="preserve"> PAGEREF _Toc485740306 \h </w:instrText>
            </w:r>
            <w:r w:rsidR="00100916">
              <w:rPr>
                <w:noProof/>
                <w:webHidden/>
              </w:rPr>
            </w:r>
            <w:r w:rsidR="00100916">
              <w:rPr>
                <w:noProof/>
                <w:webHidden/>
              </w:rPr>
              <w:fldChar w:fldCharType="separate"/>
            </w:r>
            <w:r w:rsidR="000909EF">
              <w:rPr>
                <w:noProof/>
                <w:webHidden/>
              </w:rPr>
              <w:t>17</w:t>
            </w:r>
            <w:r w:rsidR="00100916">
              <w:rPr>
                <w:noProof/>
                <w:webHidden/>
              </w:rPr>
              <w:fldChar w:fldCharType="end"/>
            </w:r>
          </w:hyperlink>
        </w:p>
        <w:p w14:paraId="085F1C76" w14:textId="77777777" w:rsidR="00100916" w:rsidRDefault="0092539A">
          <w:pPr>
            <w:pStyle w:val="TOC2"/>
            <w:tabs>
              <w:tab w:val="left" w:pos="960"/>
              <w:tab w:val="right" w:leader="dot" w:pos="10070"/>
            </w:tabs>
            <w:rPr>
              <w:rFonts w:eastAsiaTheme="minorEastAsia" w:cstheme="minorBidi"/>
              <w:smallCaps w:val="0"/>
              <w:noProof/>
            </w:rPr>
          </w:pPr>
          <w:hyperlink w:anchor="_Toc485740307" w:history="1">
            <w:r w:rsidR="00100916" w:rsidRPr="003010F0">
              <w:rPr>
                <w:rStyle w:val="Hyperlink"/>
                <w:noProof/>
              </w:rPr>
              <w:t>6.1</w:t>
            </w:r>
            <w:r w:rsidR="00100916">
              <w:rPr>
                <w:rFonts w:eastAsiaTheme="minorEastAsia" w:cstheme="minorBidi"/>
                <w:smallCaps w:val="0"/>
                <w:noProof/>
              </w:rPr>
              <w:tab/>
            </w:r>
            <w:r w:rsidR="00100916" w:rsidRPr="003010F0">
              <w:rPr>
                <w:rStyle w:val="Hyperlink"/>
                <w:noProof/>
              </w:rPr>
              <w:t>Mutual Aid</w:t>
            </w:r>
            <w:r w:rsidR="00100916">
              <w:rPr>
                <w:noProof/>
                <w:webHidden/>
              </w:rPr>
              <w:tab/>
            </w:r>
            <w:r w:rsidR="00100916">
              <w:rPr>
                <w:noProof/>
                <w:webHidden/>
              </w:rPr>
              <w:fldChar w:fldCharType="begin"/>
            </w:r>
            <w:r w:rsidR="00100916">
              <w:rPr>
                <w:noProof/>
                <w:webHidden/>
              </w:rPr>
              <w:instrText xml:space="preserve"> PAGEREF _Toc485740307 \h </w:instrText>
            </w:r>
            <w:r w:rsidR="00100916">
              <w:rPr>
                <w:noProof/>
                <w:webHidden/>
              </w:rPr>
            </w:r>
            <w:r w:rsidR="00100916">
              <w:rPr>
                <w:noProof/>
                <w:webHidden/>
              </w:rPr>
              <w:fldChar w:fldCharType="separate"/>
            </w:r>
            <w:r w:rsidR="000909EF">
              <w:rPr>
                <w:noProof/>
                <w:webHidden/>
              </w:rPr>
              <w:t>17</w:t>
            </w:r>
            <w:r w:rsidR="00100916">
              <w:rPr>
                <w:noProof/>
                <w:webHidden/>
              </w:rPr>
              <w:fldChar w:fldCharType="end"/>
            </w:r>
          </w:hyperlink>
        </w:p>
        <w:p w14:paraId="43D394DD" w14:textId="77777777" w:rsidR="00100916" w:rsidRDefault="0092539A">
          <w:pPr>
            <w:pStyle w:val="TOC2"/>
            <w:tabs>
              <w:tab w:val="left" w:pos="960"/>
              <w:tab w:val="right" w:leader="dot" w:pos="10070"/>
            </w:tabs>
            <w:rPr>
              <w:rFonts w:eastAsiaTheme="minorEastAsia" w:cstheme="minorBidi"/>
              <w:smallCaps w:val="0"/>
              <w:noProof/>
            </w:rPr>
          </w:pPr>
          <w:hyperlink w:anchor="_Toc485740308" w:history="1">
            <w:r w:rsidR="00100916" w:rsidRPr="003010F0">
              <w:rPr>
                <w:rStyle w:val="Hyperlink"/>
                <w:noProof/>
              </w:rPr>
              <w:t>6.2</w:t>
            </w:r>
            <w:r w:rsidR="00100916">
              <w:rPr>
                <w:rFonts w:eastAsiaTheme="minorEastAsia" w:cstheme="minorBidi"/>
                <w:smallCaps w:val="0"/>
                <w:noProof/>
              </w:rPr>
              <w:tab/>
            </w:r>
            <w:r w:rsidR="00100916" w:rsidRPr="003010F0">
              <w:rPr>
                <w:rStyle w:val="Hyperlink"/>
                <w:noProof/>
              </w:rPr>
              <w:t>Resources</w:t>
            </w:r>
            <w:r w:rsidR="00100916">
              <w:rPr>
                <w:noProof/>
                <w:webHidden/>
              </w:rPr>
              <w:tab/>
            </w:r>
            <w:r w:rsidR="00100916">
              <w:rPr>
                <w:noProof/>
                <w:webHidden/>
              </w:rPr>
              <w:fldChar w:fldCharType="begin"/>
            </w:r>
            <w:r w:rsidR="00100916">
              <w:rPr>
                <w:noProof/>
                <w:webHidden/>
              </w:rPr>
              <w:instrText xml:space="preserve"> PAGEREF _Toc485740308 \h </w:instrText>
            </w:r>
            <w:r w:rsidR="00100916">
              <w:rPr>
                <w:noProof/>
                <w:webHidden/>
              </w:rPr>
            </w:r>
            <w:r w:rsidR="00100916">
              <w:rPr>
                <w:noProof/>
                <w:webHidden/>
              </w:rPr>
              <w:fldChar w:fldCharType="separate"/>
            </w:r>
            <w:r w:rsidR="000909EF">
              <w:rPr>
                <w:noProof/>
                <w:webHidden/>
              </w:rPr>
              <w:t>17</w:t>
            </w:r>
            <w:r w:rsidR="00100916">
              <w:rPr>
                <w:noProof/>
                <w:webHidden/>
              </w:rPr>
              <w:fldChar w:fldCharType="end"/>
            </w:r>
          </w:hyperlink>
        </w:p>
        <w:p w14:paraId="2702AC64" w14:textId="77777777" w:rsidR="00100916" w:rsidRDefault="0092539A">
          <w:pPr>
            <w:pStyle w:val="TOC2"/>
            <w:tabs>
              <w:tab w:val="left" w:pos="960"/>
              <w:tab w:val="right" w:leader="dot" w:pos="10070"/>
            </w:tabs>
            <w:rPr>
              <w:rFonts w:eastAsiaTheme="minorEastAsia" w:cstheme="minorBidi"/>
              <w:smallCaps w:val="0"/>
              <w:noProof/>
            </w:rPr>
          </w:pPr>
          <w:hyperlink w:anchor="_Toc485740309" w:history="1">
            <w:r w:rsidR="00100916" w:rsidRPr="003010F0">
              <w:rPr>
                <w:rStyle w:val="Hyperlink"/>
                <w:noProof/>
              </w:rPr>
              <w:t>6.3</w:t>
            </w:r>
            <w:r w:rsidR="00100916">
              <w:rPr>
                <w:rFonts w:eastAsiaTheme="minorEastAsia" w:cstheme="minorBidi"/>
                <w:smallCaps w:val="0"/>
                <w:noProof/>
              </w:rPr>
              <w:tab/>
            </w:r>
            <w:r w:rsidR="00100916" w:rsidRPr="003010F0">
              <w:rPr>
                <w:rStyle w:val="Hyperlink"/>
                <w:noProof/>
              </w:rPr>
              <w:t>Procurement</w:t>
            </w:r>
            <w:r w:rsidR="00100916">
              <w:rPr>
                <w:noProof/>
                <w:webHidden/>
              </w:rPr>
              <w:tab/>
            </w:r>
            <w:r w:rsidR="00100916">
              <w:rPr>
                <w:noProof/>
                <w:webHidden/>
              </w:rPr>
              <w:fldChar w:fldCharType="begin"/>
            </w:r>
            <w:r w:rsidR="00100916">
              <w:rPr>
                <w:noProof/>
                <w:webHidden/>
              </w:rPr>
              <w:instrText xml:space="preserve"> PAGEREF _Toc485740309 \h </w:instrText>
            </w:r>
            <w:r w:rsidR="00100916">
              <w:rPr>
                <w:noProof/>
                <w:webHidden/>
              </w:rPr>
            </w:r>
            <w:r w:rsidR="00100916">
              <w:rPr>
                <w:noProof/>
                <w:webHidden/>
              </w:rPr>
              <w:fldChar w:fldCharType="separate"/>
            </w:r>
            <w:r w:rsidR="000909EF">
              <w:rPr>
                <w:noProof/>
                <w:webHidden/>
              </w:rPr>
              <w:t>18</w:t>
            </w:r>
            <w:r w:rsidR="00100916">
              <w:rPr>
                <w:noProof/>
                <w:webHidden/>
              </w:rPr>
              <w:fldChar w:fldCharType="end"/>
            </w:r>
          </w:hyperlink>
        </w:p>
        <w:p w14:paraId="2C9C4475" w14:textId="77777777" w:rsidR="00100916" w:rsidRDefault="0092539A">
          <w:pPr>
            <w:pStyle w:val="TOC2"/>
            <w:tabs>
              <w:tab w:val="left" w:pos="960"/>
              <w:tab w:val="right" w:leader="dot" w:pos="10070"/>
            </w:tabs>
            <w:rPr>
              <w:rFonts w:eastAsiaTheme="minorEastAsia" w:cstheme="minorBidi"/>
              <w:smallCaps w:val="0"/>
              <w:noProof/>
            </w:rPr>
          </w:pPr>
          <w:hyperlink w:anchor="_Toc485740310" w:history="1">
            <w:r w:rsidR="00100916" w:rsidRPr="003010F0">
              <w:rPr>
                <w:rStyle w:val="Hyperlink"/>
                <w:noProof/>
              </w:rPr>
              <w:t>6.4</w:t>
            </w:r>
            <w:r w:rsidR="00100916">
              <w:rPr>
                <w:rFonts w:eastAsiaTheme="minorEastAsia" w:cstheme="minorBidi"/>
                <w:smallCaps w:val="0"/>
                <w:noProof/>
              </w:rPr>
              <w:tab/>
            </w:r>
            <w:r w:rsidR="00100916" w:rsidRPr="003010F0">
              <w:rPr>
                <w:rStyle w:val="Hyperlink"/>
                <w:noProof/>
              </w:rPr>
              <w:t>Logistics Facilities</w:t>
            </w:r>
            <w:r w:rsidR="00100916">
              <w:rPr>
                <w:noProof/>
                <w:webHidden/>
              </w:rPr>
              <w:tab/>
            </w:r>
            <w:r w:rsidR="00100916">
              <w:rPr>
                <w:noProof/>
                <w:webHidden/>
              </w:rPr>
              <w:fldChar w:fldCharType="begin"/>
            </w:r>
            <w:r w:rsidR="00100916">
              <w:rPr>
                <w:noProof/>
                <w:webHidden/>
              </w:rPr>
              <w:instrText xml:space="preserve"> PAGEREF _Toc485740310 \h </w:instrText>
            </w:r>
            <w:r w:rsidR="00100916">
              <w:rPr>
                <w:noProof/>
                <w:webHidden/>
              </w:rPr>
            </w:r>
            <w:r w:rsidR="00100916">
              <w:rPr>
                <w:noProof/>
                <w:webHidden/>
              </w:rPr>
              <w:fldChar w:fldCharType="separate"/>
            </w:r>
            <w:r w:rsidR="000909EF">
              <w:rPr>
                <w:noProof/>
                <w:webHidden/>
              </w:rPr>
              <w:t>18</w:t>
            </w:r>
            <w:r w:rsidR="00100916">
              <w:rPr>
                <w:noProof/>
                <w:webHidden/>
              </w:rPr>
              <w:fldChar w:fldCharType="end"/>
            </w:r>
          </w:hyperlink>
        </w:p>
        <w:p w14:paraId="01FB04F7" w14:textId="77777777" w:rsidR="00100916" w:rsidRDefault="0092539A">
          <w:pPr>
            <w:pStyle w:val="TOC2"/>
            <w:tabs>
              <w:tab w:val="left" w:pos="960"/>
              <w:tab w:val="right" w:leader="dot" w:pos="10070"/>
            </w:tabs>
            <w:rPr>
              <w:rFonts w:eastAsiaTheme="minorEastAsia" w:cstheme="minorBidi"/>
              <w:smallCaps w:val="0"/>
              <w:noProof/>
            </w:rPr>
          </w:pPr>
          <w:hyperlink w:anchor="_Toc485740311" w:history="1">
            <w:r w:rsidR="00100916" w:rsidRPr="003010F0">
              <w:rPr>
                <w:rStyle w:val="Hyperlink"/>
                <w:noProof/>
              </w:rPr>
              <w:t>6.5</w:t>
            </w:r>
            <w:r w:rsidR="00100916">
              <w:rPr>
                <w:rFonts w:eastAsiaTheme="minorEastAsia" w:cstheme="minorBidi"/>
                <w:smallCaps w:val="0"/>
                <w:noProof/>
              </w:rPr>
              <w:tab/>
            </w:r>
            <w:r w:rsidR="00100916" w:rsidRPr="003010F0">
              <w:rPr>
                <w:rStyle w:val="Hyperlink"/>
                <w:noProof/>
              </w:rPr>
              <w:t>Finance and Administration</w:t>
            </w:r>
            <w:r w:rsidR="00100916">
              <w:rPr>
                <w:noProof/>
                <w:webHidden/>
              </w:rPr>
              <w:tab/>
            </w:r>
            <w:r w:rsidR="00100916">
              <w:rPr>
                <w:noProof/>
                <w:webHidden/>
              </w:rPr>
              <w:fldChar w:fldCharType="begin"/>
            </w:r>
            <w:r w:rsidR="00100916">
              <w:rPr>
                <w:noProof/>
                <w:webHidden/>
              </w:rPr>
              <w:instrText xml:space="preserve"> PAGEREF _Toc485740311 \h </w:instrText>
            </w:r>
            <w:r w:rsidR="00100916">
              <w:rPr>
                <w:noProof/>
                <w:webHidden/>
              </w:rPr>
            </w:r>
            <w:r w:rsidR="00100916">
              <w:rPr>
                <w:noProof/>
                <w:webHidden/>
              </w:rPr>
              <w:fldChar w:fldCharType="separate"/>
            </w:r>
            <w:r w:rsidR="000909EF">
              <w:rPr>
                <w:noProof/>
                <w:webHidden/>
              </w:rPr>
              <w:t>18</w:t>
            </w:r>
            <w:r w:rsidR="00100916">
              <w:rPr>
                <w:noProof/>
                <w:webHidden/>
              </w:rPr>
              <w:fldChar w:fldCharType="end"/>
            </w:r>
          </w:hyperlink>
        </w:p>
        <w:p w14:paraId="15FA1DA6" w14:textId="77777777" w:rsidR="00100916" w:rsidRDefault="0092539A">
          <w:pPr>
            <w:pStyle w:val="TOC1"/>
            <w:tabs>
              <w:tab w:val="right" w:leader="dot" w:pos="10070"/>
            </w:tabs>
            <w:rPr>
              <w:rFonts w:eastAsiaTheme="minorEastAsia" w:cstheme="minorBidi"/>
              <w:b w:val="0"/>
              <w:caps w:val="0"/>
              <w:noProof/>
            </w:rPr>
          </w:pPr>
          <w:hyperlink w:anchor="_Toc485740312" w:history="1">
            <w:r w:rsidR="00100916" w:rsidRPr="003010F0">
              <w:rPr>
                <w:rStyle w:val="Hyperlink"/>
                <w:noProof/>
              </w:rPr>
              <w:t>Section 7</w:t>
            </w:r>
            <w:r w:rsidR="00100916" w:rsidRPr="003010F0">
              <w:rPr>
                <w:rStyle w:val="Hyperlink"/>
                <w:i/>
                <w:noProof/>
              </w:rPr>
              <w:t xml:space="preserve"> - </w:t>
            </w:r>
            <w:r w:rsidR="00100916" w:rsidRPr="003010F0">
              <w:rPr>
                <w:rStyle w:val="Hyperlink"/>
                <w:noProof/>
              </w:rPr>
              <w:t>Plan Development and Maintenance</w:t>
            </w:r>
            <w:r w:rsidR="00100916">
              <w:rPr>
                <w:noProof/>
                <w:webHidden/>
              </w:rPr>
              <w:tab/>
            </w:r>
            <w:r w:rsidR="00100916">
              <w:rPr>
                <w:noProof/>
                <w:webHidden/>
              </w:rPr>
              <w:fldChar w:fldCharType="begin"/>
            </w:r>
            <w:r w:rsidR="00100916">
              <w:rPr>
                <w:noProof/>
                <w:webHidden/>
              </w:rPr>
              <w:instrText xml:space="preserve"> PAGEREF _Toc485740312 \h </w:instrText>
            </w:r>
            <w:r w:rsidR="00100916">
              <w:rPr>
                <w:noProof/>
                <w:webHidden/>
              </w:rPr>
            </w:r>
            <w:r w:rsidR="00100916">
              <w:rPr>
                <w:noProof/>
                <w:webHidden/>
              </w:rPr>
              <w:fldChar w:fldCharType="separate"/>
            </w:r>
            <w:r w:rsidR="000909EF">
              <w:rPr>
                <w:noProof/>
                <w:webHidden/>
              </w:rPr>
              <w:t>19</w:t>
            </w:r>
            <w:r w:rsidR="00100916">
              <w:rPr>
                <w:noProof/>
                <w:webHidden/>
              </w:rPr>
              <w:fldChar w:fldCharType="end"/>
            </w:r>
          </w:hyperlink>
        </w:p>
        <w:p w14:paraId="37501956" w14:textId="77777777" w:rsidR="00100916" w:rsidRDefault="0092539A">
          <w:pPr>
            <w:pStyle w:val="TOC2"/>
            <w:tabs>
              <w:tab w:val="left" w:pos="960"/>
              <w:tab w:val="right" w:leader="dot" w:pos="10070"/>
            </w:tabs>
            <w:rPr>
              <w:rFonts w:eastAsiaTheme="minorEastAsia" w:cstheme="minorBidi"/>
              <w:smallCaps w:val="0"/>
              <w:noProof/>
            </w:rPr>
          </w:pPr>
          <w:hyperlink w:anchor="_Toc485740313" w:history="1">
            <w:r w:rsidR="00100916" w:rsidRPr="003010F0">
              <w:rPr>
                <w:rStyle w:val="Hyperlink"/>
                <w:noProof/>
              </w:rPr>
              <w:t>7.1</w:t>
            </w:r>
            <w:r w:rsidR="00100916">
              <w:rPr>
                <w:rFonts w:eastAsiaTheme="minorEastAsia" w:cstheme="minorBidi"/>
                <w:smallCaps w:val="0"/>
                <w:noProof/>
              </w:rPr>
              <w:tab/>
            </w:r>
            <w:r w:rsidR="00100916" w:rsidRPr="003010F0">
              <w:rPr>
                <w:rStyle w:val="Hyperlink"/>
                <w:noProof/>
              </w:rPr>
              <w:t>Plan Development and Maintenance</w:t>
            </w:r>
            <w:r w:rsidR="00100916">
              <w:rPr>
                <w:noProof/>
                <w:webHidden/>
              </w:rPr>
              <w:tab/>
            </w:r>
            <w:r w:rsidR="00100916">
              <w:rPr>
                <w:noProof/>
                <w:webHidden/>
              </w:rPr>
              <w:fldChar w:fldCharType="begin"/>
            </w:r>
            <w:r w:rsidR="00100916">
              <w:rPr>
                <w:noProof/>
                <w:webHidden/>
              </w:rPr>
              <w:instrText xml:space="preserve"> PAGEREF _Toc485740313 \h </w:instrText>
            </w:r>
            <w:r w:rsidR="00100916">
              <w:rPr>
                <w:noProof/>
                <w:webHidden/>
              </w:rPr>
            </w:r>
            <w:r w:rsidR="00100916">
              <w:rPr>
                <w:noProof/>
                <w:webHidden/>
              </w:rPr>
              <w:fldChar w:fldCharType="separate"/>
            </w:r>
            <w:r w:rsidR="000909EF">
              <w:rPr>
                <w:noProof/>
                <w:webHidden/>
              </w:rPr>
              <w:t>19</w:t>
            </w:r>
            <w:r w:rsidR="00100916">
              <w:rPr>
                <w:noProof/>
                <w:webHidden/>
              </w:rPr>
              <w:fldChar w:fldCharType="end"/>
            </w:r>
          </w:hyperlink>
        </w:p>
        <w:p w14:paraId="16E8D348" w14:textId="77777777" w:rsidR="00100916" w:rsidRDefault="0092539A">
          <w:pPr>
            <w:pStyle w:val="TOC2"/>
            <w:tabs>
              <w:tab w:val="left" w:pos="960"/>
              <w:tab w:val="right" w:leader="dot" w:pos="10070"/>
            </w:tabs>
            <w:rPr>
              <w:rFonts w:eastAsiaTheme="minorEastAsia" w:cstheme="minorBidi"/>
              <w:smallCaps w:val="0"/>
              <w:noProof/>
            </w:rPr>
          </w:pPr>
          <w:hyperlink w:anchor="_Toc485740314" w:history="1">
            <w:r w:rsidR="00100916" w:rsidRPr="003010F0">
              <w:rPr>
                <w:rStyle w:val="Hyperlink"/>
                <w:noProof/>
              </w:rPr>
              <w:t>7.2</w:t>
            </w:r>
            <w:r w:rsidR="00100916">
              <w:rPr>
                <w:rFonts w:eastAsiaTheme="minorEastAsia" w:cstheme="minorBidi"/>
                <w:smallCaps w:val="0"/>
                <w:noProof/>
              </w:rPr>
              <w:tab/>
            </w:r>
            <w:r w:rsidR="00100916" w:rsidRPr="003010F0">
              <w:rPr>
                <w:rStyle w:val="Hyperlink"/>
                <w:noProof/>
              </w:rPr>
              <w:t>Training and Exercises</w:t>
            </w:r>
            <w:r w:rsidR="00100916">
              <w:rPr>
                <w:noProof/>
                <w:webHidden/>
              </w:rPr>
              <w:tab/>
            </w:r>
            <w:r w:rsidR="00100916">
              <w:rPr>
                <w:noProof/>
                <w:webHidden/>
              </w:rPr>
              <w:fldChar w:fldCharType="begin"/>
            </w:r>
            <w:r w:rsidR="00100916">
              <w:rPr>
                <w:noProof/>
                <w:webHidden/>
              </w:rPr>
              <w:instrText xml:space="preserve"> PAGEREF _Toc485740314 \h </w:instrText>
            </w:r>
            <w:r w:rsidR="00100916">
              <w:rPr>
                <w:noProof/>
                <w:webHidden/>
              </w:rPr>
            </w:r>
            <w:r w:rsidR="00100916">
              <w:rPr>
                <w:noProof/>
                <w:webHidden/>
              </w:rPr>
              <w:fldChar w:fldCharType="separate"/>
            </w:r>
            <w:r w:rsidR="000909EF">
              <w:rPr>
                <w:noProof/>
                <w:webHidden/>
              </w:rPr>
              <w:t>19</w:t>
            </w:r>
            <w:r w:rsidR="00100916">
              <w:rPr>
                <w:noProof/>
                <w:webHidden/>
              </w:rPr>
              <w:fldChar w:fldCharType="end"/>
            </w:r>
          </w:hyperlink>
        </w:p>
        <w:p w14:paraId="7CFE3F3A" w14:textId="77777777" w:rsidR="00100916" w:rsidRDefault="0092539A">
          <w:pPr>
            <w:pStyle w:val="TOC2"/>
            <w:tabs>
              <w:tab w:val="left" w:pos="960"/>
              <w:tab w:val="right" w:leader="dot" w:pos="10070"/>
            </w:tabs>
            <w:rPr>
              <w:rFonts w:eastAsiaTheme="minorEastAsia" w:cstheme="minorBidi"/>
              <w:smallCaps w:val="0"/>
              <w:noProof/>
            </w:rPr>
          </w:pPr>
          <w:hyperlink w:anchor="_Toc485740315" w:history="1">
            <w:r w:rsidR="00100916" w:rsidRPr="003010F0">
              <w:rPr>
                <w:rStyle w:val="Hyperlink"/>
                <w:noProof/>
              </w:rPr>
              <w:t>7.3</w:t>
            </w:r>
            <w:r w:rsidR="00100916">
              <w:rPr>
                <w:rFonts w:eastAsiaTheme="minorEastAsia" w:cstheme="minorBidi"/>
                <w:smallCaps w:val="0"/>
                <w:noProof/>
              </w:rPr>
              <w:tab/>
            </w:r>
            <w:r w:rsidR="00100916" w:rsidRPr="003010F0">
              <w:rPr>
                <w:rStyle w:val="Hyperlink"/>
                <w:noProof/>
              </w:rPr>
              <w:t>Plan Evaluation</w:t>
            </w:r>
            <w:r w:rsidR="00100916">
              <w:rPr>
                <w:noProof/>
                <w:webHidden/>
              </w:rPr>
              <w:tab/>
            </w:r>
            <w:r w:rsidR="00100916">
              <w:rPr>
                <w:noProof/>
                <w:webHidden/>
              </w:rPr>
              <w:fldChar w:fldCharType="begin"/>
            </w:r>
            <w:r w:rsidR="00100916">
              <w:rPr>
                <w:noProof/>
                <w:webHidden/>
              </w:rPr>
              <w:instrText xml:space="preserve"> PAGEREF _Toc485740315 \h </w:instrText>
            </w:r>
            <w:r w:rsidR="00100916">
              <w:rPr>
                <w:noProof/>
                <w:webHidden/>
              </w:rPr>
            </w:r>
            <w:r w:rsidR="00100916">
              <w:rPr>
                <w:noProof/>
                <w:webHidden/>
              </w:rPr>
              <w:fldChar w:fldCharType="separate"/>
            </w:r>
            <w:r w:rsidR="000909EF">
              <w:rPr>
                <w:noProof/>
                <w:webHidden/>
              </w:rPr>
              <w:t>19</w:t>
            </w:r>
            <w:r w:rsidR="00100916">
              <w:rPr>
                <w:noProof/>
                <w:webHidden/>
              </w:rPr>
              <w:fldChar w:fldCharType="end"/>
            </w:r>
          </w:hyperlink>
        </w:p>
        <w:p w14:paraId="40CC9E9D" w14:textId="77777777" w:rsidR="00100916" w:rsidRDefault="0092539A">
          <w:pPr>
            <w:pStyle w:val="TOC1"/>
            <w:tabs>
              <w:tab w:val="right" w:leader="dot" w:pos="10070"/>
            </w:tabs>
            <w:rPr>
              <w:rFonts w:eastAsiaTheme="minorEastAsia" w:cstheme="minorBidi"/>
              <w:b w:val="0"/>
              <w:caps w:val="0"/>
              <w:noProof/>
            </w:rPr>
          </w:pPr>
          <w:hyperlink w:anchor="_Toc485740316" w:history="1">
            <w:r w:rsidR="00100916" w:rsidRPr="003010F0">
              <w:rPr>
                <w:rStyle w:val="Hyperlink"/>
                <w:noProof/>
              </w:rPr>
              <w:t>Section 8 - Authorities and References</w:t>
            </w:r>
            <w:r w:rsidR="00100916">
              <w:rPr>
                <w:noProof/>
                <w:webHidden/>
              </w:rPr>
              <w:tab/>
            </w:r>
            <w:r w:rsidR="00100916">
              <w:rPr>
                <w:noProof/>
                <w:webHidden/>
              </w:rPr>
              <w:fldChar w:fldCharType="begin"/>
            </w:r>
            <w:r w:rsidR="00100916">
              <w:rPr>
                <w:noProof/>
                <w:webHidden/>
              </w:rPr>
              <w:instrText xml:space="preserve"> PAGEREF _Toc485740316 \h </w:instrText>
            </w:r>
            <w:r w:rsidR="00100916">
              <w:rPr>
                <w:noProof/>
                <w:webHidden/>
              </w:rPr>
            </w:r>
            <w:r w:rsidR="00100916">
              <w:rPr>
                <w:noProof/>
                <w:webHidden/>
              </w:rPr>
              <w:fldChar w:fldCharType="separate"/>
            </w:r>
            <w:r w:rsidR="000909EF">
              <w:rPr>
                <w:noProof/>
                <w:webHidden/>
              </w:rPr>
              <w:t>20</w:t>
            </w:r>
            <w:r w:rsidR="00100916">
              <w:rPr>
                <w:noProof/>
                <w:webHidden/>
              </w:rPr>
              <w:fldChar w:fldCharType="end"/>
            </w:r>
          </w:hyperlink>
        </w:p>
        <w:p w14:paraId="04EDC155" w14:textId="77777777" w:rsidR="00100916" w:rsidRDefault="0092539A">
          <w:pPr>
            <w:pStyle w:val="TOC1"/>
            <w:tabs>
              <w:tab w:val="right" w:leader="dot" w:pos="10070"/>
            </w:tabs>
            <w:rPr>
              <w:rFonts w:eastAsiaTheme="minorEastAsia" w:cstheme="minorBidi"/>
              <w:b w:val="0"/>
              <w:caps w:val="0"/>
              <w:noProof/>
            </w:rPr>
          </w:pPr>
          <w:hyperlink w:anchor="_Toc485740317" w:history="1">
            <w:r w:rsidR="00100916" w:rsidRPr="003010F0">
              <w:rPr>
                <w:rStyle w:val="Hyperlink"/>
                <w:noProof/>
              </w:rPr>
              <w:t>Attachment 1:  Emergency Response/Training Policy</w:t>
            </w:r>
            <w:r w:rsidR="00100916">
              <w:rPr>
                <w:noProof/>
                <w:webHidden/>
              </w:rPr>
              <w:tab/>
            </w:r>
            <w:r w:rsidR="00100916">
              <w:rPr>
                <w:noProof/>
                <w:webHidden/>
              </w:rPr>
              <w:fldChar w:fldCharType="begin"/>
            </w:r>
            <w:r w:rsidR="00100916">
              <w:rPr>
                <w:noProof/>
                <w:webHidden/>
              </w:rPr>
              <w:instrText xml:space="preserve"> PAGEREF _Toc485740317 \h </w:instrText>
            </w:r>
            <w:r w:rsidR="00100916">
              <w:rPr>
                <w:noProof/>
                <w:webHidden/>
              </w:rPr>
            </w:r>
            <w:r w:rsidR="00100916">
              <w:rPr>
                <w:noProof/>
                <w:webHidden/>
              </w:rPr>
              <w:fldChar w:fldCharType="separate"/>
            </w:r>
            <w:r w:rsidR="000909EF">
              <w:rPr>
                <w:noProof/>
                <w:webHidden/>
              </w:rPr>
              <w:t>21</w:t>
            </w:r>
            <w:r w:rsidR="00100916">
              <w:rPr>
                <w:noProof/>
                <w:webHidden/>
              </w:rPr>
              <w:fldChar w:fldCharType="end"/>
            </w:r>
          </w:hyperlink>
        </w:p>
        <w:p w14:paraId="301E9A9E" w14:textId="77777777" w:rsidR="00100916" w:rsidRDefault="0092539A">
          <w:pPr>
            <w:pStyle w:val="TOC1"/>
            <w:tabs>
              <w:tab w:val="right" w:leader="dot" w:pos="10070"/>
            </w:tabs>
            <w:rPr>
              <w:rFonts w:eastAsiaTheme="minorEastAsia" w:cstheme="minorBidi"/>
              <w:b w:val="0"/>
              <w:caps w:val="0"/>
              <w:noProof/>
            </w:rPr>
          </w:pPr>
          <w:hyperlink w:anchor="_Toc485740318" w:history="1">
            <w:r w:rsidR="00100916" w:rsidRPr="003010F0">
              <w:rPr>
                <w:rStyle w:val="Hyperlink"/>
                <w:noProof/>
              </w:rPr>
              <w:t>Attachment 2:  Delegation of Authority Letter</w:t>
            </w:r>
            <w:r w:rsidR="00100916">
              <w:rPr>
                <w:noProof/>
                <w:webHidden/>
              </w:rPr>
              <w:tab/>
            </w:r>
            <w:r w:rsidR="00100916">
              <w:rPr>
                <w:noProof/>
                <w:webHidden/>
              </w:rPr>
              <w:fldChar w:fldCharType="begin"/>
            </w:r>
            <w:r w:rsidR="00100916">
              <w:rPr>
                <w:noProof/>
                <w:webHidden/>
              </w:rPr>
              <w:instrText xml:space="preserve"> PAGEREF _Toc485740318 \h </w:instrText>
            </w:r>
            <w:r w:rsidR="00100916">
              <w:rPr>
                <w:noProof/>
                <w:webHidden/>
              </w:rPr>
            </w:r>
            <w:r w:rsidR="00100916">
              <w:rPr>
                <w:noProof/>
                <w:webHidden/>
              </w:rPr>
              <w:fldChar w:fldCharType="separate"/>
            </w:r>
            <w:r w:rsidR="000909EF">
              <w:rPr>
                <w:noProof/>
                <w:webHidden/>
              </w:rPr>
              <w:t>23</w:t>
            </w:r>
            <w:r w:rsidR="00100916">
              <w:rPr>
                <w:noProof/>
                <w:webHidden/>
              </w:rPr>
              <w:fldChar w:fldCharType="end"/>
            </w:r>
          </w:hyperlink>
        </w:p>
        <w:p w14:paraId="211E76D8" w14:textId="77777777" w:rsidR="00100916" w:rsidRDefault="0092539A">
          <w:pPr>
            <w:pStyle w:val="TOC1"/>
            <w:tabs>
              <w:tab w:val="right" w:leader="dot" w:pos="10070"/>
            </w:tabs>
            <w:rPr>
              <w:rFonts w:eastAsiaTheme="minorEastAsia" w:cstheme="minorBidi"/>
              <w:b w:val="0"/>
              <w:caps w:val="0"/>
              <w:noProof/>
            </w:rPr>
          </w:pPr>
          <w:hyperlink w:anchor="_Toc485740319" w:history="1">
            <w:r w:rsidR="00100916" w:rsidRPr="003010F0">
              <w:rPr>
                <w:rStyle w:val="Hyperlink"/>
                <w:noProof/>
              </w:rPr>
              <w:t>Attachment 3: District Flood Fight Supply Inventory</w:t>
            </w:r>
            <w:r w:rsidR="00100916">
              <w:rPr>
                <w:noProof/>
                <w:webHidden/>
              </w:rPr>
              <w:tab/>
            </w:r>
            <w:r w:rsidR="00100916">
              <w:rPr>
                <w:noProof/>
                <w:webHidden/>
              </w:rPr>
              <w:fldChar w:fldCharType="begin"/>
            </w:r>
            <w:r w:rsidR="00100916">
              <w:rPr>
                <w:noProof/>
                <w:webHidden/>
              </w:rPr>
              <w:instrText xml:space="preserve"> PAGEREF _Toc485740319 \h </w:instrText>
            </w:r>
            <w:r w:rsidR="00100916">
              <w:rPr>
                <w:noProof/>
                <w:webHidden/>
              </w:rPr>
            </w:r>
            <w:r w:rsidR="00100916">
              <w:rPr>
                <w:noProof/>
                <w:webHidden/>
              </w:rPr>
              <w:fldChar w:fldCharType="separate"/>
            </w:r>
            <w:r w:rsidR="000909EF">
              <w:rPr>
                <w:noProof/>
                <w:webHidden/>
              </w:rPr>
              <w:t>24</w:t>
            </w:r>
            <w:r w:rsidR="00100916">
              <w:rPr>
                <w:noProof/>
                <w:webHidden/>
              </w:rPr>
              <w:fldChar w:fldCharType="end"/>
            </w:r>
          </w:hyperlink>
        </w:p>
        <w:p w14:paraId="28C1EEF9" w14:textId="77777777" w:rsidR="00100916" w:rsidRDefault="0092539A">
          <w:pPr>
            <w:pStyle w:val="TOC1"/>
            <w:tabs>
              <w:tab w:val="right" w:leader="dot" w:pos="10070"/>
            </w:tabs>
            <w:rPr>
              <w:rFonts w:eastAsiaTheme="minorEastAsia" w:cstheme="minorBidi"/>
              <w:b w:val="0"/>
              <w:caps w:val="0"/>
              <w:noProof/>
            </w:rPr>
          </w:pPr>
          <w:hyperlink w:anchor="_Toc485740320" w:history="1">
            <w:r w:rsidR="00100916" w:rsidRPr="003010F0">
              <w:rPr>
                <w:rStyle w:val="Hyperlink"/>
                <w:noProof/>
              </w:rPr>
              <w:t>Attachment 4:  Resolution Template</w:t>
            </w:r>
            <w:r w:rsidR="00100916">
              <w:rPr>
                <w:noProof/>
                <w:webHidden/>
              </w:rPr>
              <w:tab/>
            </w:r>
            <w:r w:rsidR="00100916">
              <w:rPr>
                <w:noProof/>
                <w:webHidden/>
              </w:rPr>
              <w:fldChar w:fldCharType="begin"/>
            </w:r>
            <w:r w:rsidR="00100916">
              <w:rPr>
                <w:noProof/>
                <w:webHidden/>
              </w:rPr>
              <w:instrText xml:space="preserve"> PAGEREF _Toc485740320 \h </w:instrText>
            </w:r>
            <w:r w:rsidR="00100916">
              <w:rPr>
                <w:noProof/>
                <w:webHidden/>
              </w:rPr>
            </w:r>
            <w:r w:rsidR="00100916">
              <w:rPr>
                <w:noProof/>
                <w:webHidden/>
              </w:rPr>
              <w:fldChar w:fldCharType="separate"/>
            </w:r>
            <w:r w:rsidR="000909EF">
              <w:rPr>
                <w:noProof/>
                <w:webHidden/>
              </w:rPr>
              <w:t>25</w:t>
            </w:r>
            <w:r w:rsidR="00100916">
              <w:rPr>
                <w:noProof/>
                <w:webHidden/>
              </w:rPr>
              <w:fldChar w:fldCharType="end"/>
            </w:r>
          </w:hyperlink>
        </w:p>
        <w:p w14:paraId="32F98A45" w14:textId="77777777" w:rsidR="00100916" w:rsidRDefault="0092539A">
          <w:pPr>
            <w:pStyle w:val="TOC1"/>
            <w:tabs>
              <w:tab w:val="right" w:leader="dot" w:pos="10070"/>
            </w:tabs>
            <w:rPr>
              <w:rFonts w:eastAsiaTheme="minorEastAsia" w:cstheme="minorBidi"/>
              <w:b w:val="0"/>
              <w:caps w:val="0"/>
              <w:noProof/>
            </w:rPr>
          </w:pPr>
          <w:hyperlink w:anchor="_Toc485740321" w:history="1">
            <w:r w:rsidR="00100916" w:rsidRPr="003010F0">
              <w:rPr>
                <w:rStyle w:val="Hyperlink"/>
                <w:noProof/>
              </w:rPr>
              <w:t>ATTACHMENT 5:  Regulatory Notification Template</w:t>
            </w:r>
            <w:r w:rsidR="00100916">
              <w:rPr>
                <w:noProof/>
                <w:webHidden/>
              </w:rPr>
              <w:tab/>
            </w:r>
            <w:r w:rsidR="00100916">
              <w:rPr>
                <w:noProof/>
                <w:webHidden/>
              </w:rPr>
              <w:fldChar w:fldCharType="begin"/>
            </w:r>
            <w:r w:rsidR="00100916">
              <w:rPr>
                <w:noProof/>
                <w:webHidden/>
              </w:rPr>
              <w:instrText xml:space="preserve"> PAGEREF _Toc485740321 \h </w:instrText>
            </w:r>
            <w:r w:rsidR="00100916">
              <w:rPr>
                <w:noProof/>
                <w:webHidden/>
              </w:rPr>
            </w:r>
            <w:r w:rsidR="00100916">
              <w:rPr>
                <w:noProof/>
                <w:webHidden/>
              </w:rPr>
              <w:fldChar w:fldCharType="separate"/>
            </w:r>
            <w:r w:rsidR="000909EF">
              <w:rPr>
                <w:noProof/>
                <w:webHidden/>
              </w:rPr>
              <w:t>26</w:t>
            </w:r>
            <w:r w:rsidR="00100916">
              <w:rPr>
                <w:noProof/>
                <w:webHidden/>
              </w:rPr>
              <w:fldChar w:fldCharType="end"/>
            </w:r>
          </w:hyperlink>
        </w:p>
        <w:p w14:paraId="2A3A3B4E" w14:textId="77777777" w:rsidR="00100916" w:rsidRDefault="0092539A">
          <w:pPr>
            <w:pStyle w:val="TOC1"/>
            <w:tabs>
              <w:tab w:val="right" w:leader="dot" w:pos="10070"/>
            </w:tabs>
            <w:rPr>
              <w:rFonts w:eastAsiaTheme="minorEastAsia" w:cstheme="minorBidi"/>
              <w:b w:val="0"/>
              <w:caps w:val="0"/>
              <w:noProof/>
            </w:rPr>
          </w:pPr>
          <w:hyperlink w:anchor="_Toc485740322" w:history="1">
            <w:r w:rsidR="00100916" w:rsidRPr="003010F0">
              <w:rPr>
                <w:rStyle w:val="Hyperlink"/>
                <w:noProof/>
              </w:rPr>
              <w:t xml:space="preserve">Attachment 6: Emergency Authorities Resolution </w:t>
            </w:r>
            <w:r w:rsidR="00100916">
              <w:rPr>
                <w:noProof/>
                <w:webHidden/>
              </w:rPr>
              <w:tab/>
            </w:r>
            <w:r w:rsidR="00100916">
              <w:rPr>
                <w:noProof/>
                <w:webHidden/>
              </w:rPr>
              <w:fldChar w:fldCharType="begin"/>
            </w:r>
            <w:r w:rsidR="00100916">
              <w:rPr>
                <w:noProof/>
                <w:webHidden/>
              </w:rPr>
              <w:instrText xml:space="preserve"> PAGEREF _Toc485740322 \h </w:instrText>
            </w:r>
            <w:r w:rsidR="00100916">
              <w:rPr>
                <w:noProof/>
                <w:webHidden/>
              </w:rPr>
            </w:r>
            <w:r w:rsidR="00100916">
              <w:rPr>
                <w:noProof/>
                <w:webHidden/>
              </w:rPr>
              <w:fldChar w:fldCharType="separate"/>
            </w:r>
            <w:r w:rsidR="000909EF">
              <w:rPr>
                <w:noProof/>
                <w:webHidden/>
              </w:rPr>
              <w:t>27</w:t>
            </w:r>
            <w:r w:rsidR="00100916">
              <w:rPr>
                <w:noProof/>
                <w:webHidden/>
              </w:rPr>
              <w:fldChar w:fldCharType="end"/>
            </w:r>
          </w:hyperlink>
        </w:p>
        <w:p w14:paraId="1701E8B2" w14:textId="77777777" w:rsidR="00100916" w:rsidRDefault="0092539A">
          <w:pPr>
            <w:pStyle w:val="TOC1"/>
            <w:tabs>
              <w:tab w:val="right" w:leader="dot" w:pos="10070"/>
            </w:tabs>
            <w:rPr>
              <w:rFonts w:eastAsiaTheme="minorEastAsia" w:cstheme="minorBidi"/>
              <w:b w:val="0"/>
              <w:caps w:val="0"/>
              <w:noProof/>
            </w:rPr>
          </w:pPr>
          <w:hyperlink w:anchor="_Toc485740323" w:history="1">
            <w:r w:rsidR="00100916" w:rsidRPr="003010F0">
              <w:rPr>
                <w:rStyle w:val="Hyperlink"/>
                <w:noProof/>
              </w:rPr>
              <w:t>Attachment 7: engineer’s levee threat assessment (elta)</w:t>
            </w:r>
            <w:r w:rsidR="00100916">
              <w:rPr>
                <w:noProof/>
                <w:webHidden/>
              </w:rPr>
              <w:tab/>
            </w:r>
            <w:r w:rsidR="00100916">
              <w:rPr>
                <w:noProof/>
                <w:webHidden/>
              </w:rPr>
              <w:fldChar w:fldCharType="begin"/>
            </w:r>
            <w:r w:rsidR="00100916">
              <w:rPr>
                <w:noProof/>
                <w:webHidden/>
              </w:rPr>
              <w:instrText xml:space="preserve"> PAGEREF _Toc485740323 \h </w:instrText>
            </w:r>
            <w:r w:rsidR="00100916">
              <w:rPr>
                <w:noProof/>
                <w:webHidden/>
              </w:rPr>
            </w:r>
            <w:r w:rsidR="00100916">
              <w:rPr>
                <w:noProof/>
                <w:webHidden/>
              </w:rPr>
              <w:fldChar w:fldCharType="separate"/>
            </w:r>
            <w:r w:rsidR="000909EF">
              <w:rPr>
                <w:noProof/>
                <w:webHidden/>
              </w:rPr>
              <w:t>30</w:t>
            </w:r>
            <w:r w:rsidR="00100916">
              <w:rPr>
                <w:noProof/>
                <w:webHidden/>
              </w:rPr>
              <w:fldChar w:fldCharType="end"/>
            </w:r>
          </w:hyperlink>
        </w:p>
        <w:p w14:paraId="25F38FD8" w14:textId="77777777" w:rsidR="008C1624" w:rsidRPr="003B2ACF" w:rsidRDefault="00A47C05" w:rsidP="008C1624">
          <w:pPr>
            <w:rPr>
              <w:rFonts w:asciiTheme="majorHAnsi" w:hAnsiTheme="majorHAnsi"/>
            </w:rPr>
          </w:pPr>
          <w:r w:rsidRPr="003B2ACF">
            <w:rPr>
              <w:rFonts w:asciiTheme="majorHAnsi" w:hAnsiTheme="majorHAnsi"/>
              <w:b/>
              <w:bCs/>
              <w:noProof/>
            </w:rPr>
            <w:fldChar w:fldCharType="end"/>
          </w:r>
        </w:p>
      </w:sdtContent>
    </w:sdt>
    <w:p w14:paraId="0BE2235E" w14:textId="77777777" w:rsidR="00543316" w:rsidRDefault="00543316" w:rsidP="004D0DB2">
      <w:pPr>
        <w:pStyle w:val="Heading1"/>
        <w:sectPr w:rsidR="00543316" w:rsidSect="00543316">
          <w:footerReference w:type="default" r:id="rId16"/>
          <w:pgSz w:w="12240" w:h="15840"/>
          <w:pgMar w:top="1440" w:right="864" w:bottom="1296" w:left="1296" w:header="720" w:footer="144" w:gutter="0"/>
          <w:pgNumType w:fmt="lowerRoman" w:start="1"/>
          <w:cols w:space="720"/>
          <w:docGrid w:linePitch="360"/>
        </w:sectPr>
      </w:pPr>
    </w:p>
    <w:p w14:paraId="7D739514" w14:textId="77777777" w:rsidR="0097183F" w:rsidRDefault="0097183F" w:rsidP="004D0DB2">
      <w:pPr>
        <w:pStyle w:val="Heading1"/>
      </w:pPr>
      <w:bookmarkStart w:id="0" w:name="_Toc485740264"/>
      <w:r>
        <w:t>Plan Promulgation</w:t>
      </w:r>
      <w:bookmarkEnd w:id="0"/>
    </w:p>
    <w:p w14:paraId="562B087D" w14:textId="77777777" w:rsidR="0097183F" w:rsidRDefault="0097183F" w:rsidP="00106EA6">
      <w:pPr>
        <w:spacing w:after="200" w:line="276" w:lineRule="auto"/>
        <w:jc w:val="center"/>
      </w:pPr>
    </w:p>
    <w:p w14:paraId="02ADA934" w14:textId="77777777" w:rsidR="000C7FDF" w:rsidRPr="006C5391" w:rsidRDefault="000C7FDF" w:rsidP="000C7FDF">
      <w:pPr>
        <w:spacing w:after="200" w:line="276" w:lineRule="auto"/>
        <w:jc w:val="center"/>
        <w:rPr>
          <w:rFonts w:asciiTheme="majorHAnsi" w:hAnsiTheme="majorHAnsi"/>
        </w:rPr>
      </w:pPr>
      <w:r>
        <w:rPr>
          <w:rFonts w:asciiTheme="majorHAnsi" w:hAnsiTheme="majorHAnsi"/>
        </w:rPr>
        <w:t>Date:_________________________________</w:t>
      </w:r>
    </w:p>
    <w:p w14:paraId="0E3025F4" w14:textId="77777777" w:rsidR="00106EA6" w:rsidRPr="006C5391" w:rsidRDefault="00106EA6" w:rsidP="00106EA6">
      <w:pPr>
        <w:spacing w:after="200" w:line="276" w:lineRule="auto"/>
        <w:jc w:val="center"/>
        <w:rPr>
          <w:rFonts w:asciiTheme="majorHAnsi" w:hAnsiTheme="majorHAnsi"/>
        </w:rPr>
      </w:pPr>
    </w:p>
    <w:p w14:paraId="682CC6F2" w14:textId="77777777" w:rsidR="00106EA6" w:rsidRPr="006C5391" w:rsidRDefault="00106EA6" w:rsidP="00106EA6">
      <w:pPr>
        <w:spacing w:after="200" w:line="276" w:lineRule="auto"/>
        <w:rPr>
          <w:rFonts w:asciiTheme="majorHAnsi" w:hAnsiTheme="majorHAnsi"/>
        </w:rPr>
      </w:pPr>
      <w:r w:rsidRPr="006C5391">
        <w:rPr>
          <w:rFonts w:asciiTheme="majorHAnsi" w:hAnsiTheme="majorHAnsi"/>
        </w:rPr>
        <w:t>To whom it may concern:</w:t>
      </w:r>
    </w:p>
    <w:p w14:paraId="18D932CB" w14:textId="77777777" w:rsidR="00106EA6" w:rsidRPr="006C5391" w:rsidRDefault="00106EA6" w:rsidP="00106EA6">
      <w:pPr>
        <w:spacing w:after="200" w:line="276" w:lineRule="auto"/>
        <w:rPr>
          <w:rFonts w:asciiTheme="majorHAnsi" w:hAnsiTheme="majorHAnsi"/>
        </w:rPr>
      </w:pPr>
      <w:r w:rsidRPr="006C5391">
        <w:rPr>
          <w:rFonts w:asciiTheme="majorHAnsi" w:hAnsiTheme="majorHAnsi"/>
        </w:rPr>
        <w:t xml:space="preserve">This document and accompanying annex map, having been duly reviewed and approved by the Board of Trustees of Reclamation District </w:t>
      </w:r>
      <w:r w:rsidR="004D33A7">
        <w:rPr>
          <w:rFonts w:asciiTheme="majorHAnsi" w:hAnsiTheme="majorHAnsi"/>
        </w:rPr>
        <w:t>2035</w:t>
      </w:r>
      <w:r w:rsidR="00F624EA">
        <w:rPr>
          <w:rFonts w:asciiTheme="majorHAnsi" w:hAnsiTheme="majorHAnsi"/>
        </w:rPr>
        <w:t>,</w:t>
      </w:r>
      <w:r w:rsidR="00B42B56" w:rsidRPr="006C5391">
        <w:rPr>
          <w:rFonts w:asciiTheme="majorHAnsi" w:hAnsiTheme="majorHAnsi"/>
        </w:rPr>
        <w:t xml:space="preserve"> </w:t>
      </w:r>
      <w:r w:rsidRPr="006C5391">
        <w:rPr>
          <w:rFonts w:asciiTheme="majorHAnsi" w:hAnsiTheme="majorHAnsi"/>
        </w:rPr>
        <w:t>is hereby pr</w:t>
      </w:r>
      <w:r w:rsidR="00B42B56" w:rsidRPr="006C5391">
        <w:rPr>
          <w:rFonts w:asciiTheme="majorHAnsi" w:hAnsiTheme="majorHAnsi"/>
        </w:rPr>
        <w:t>omulgated as the official emergency plan of the District</w:t>
      </w:r>
      <w:r w:rsidRPr="006C5391">
        <w:rPr>
          <w:rFonts w:asciiTheme="majorHAnsi" w:hAnsiTheme="majorHAnsi"/>
        </w:rPr>
        <w:t>.  District staff is hereby directed to use this plan as the basis for emerge</w:t>
      </w:r>
      <w:r w:rsidR="00AB09D4" w:rsidRPr="006C5391">
        <w:rPr>
          <w:rFonts w:asciiTheme="majorHAnsi" w:hAnsiTheme="majorHAnsi"/>
        </w:rPr>
        <w:t xml:space="preserve">ncy response to flood events. </w:t>
      </w:r>
      <w:r w:rsidRPr="006C5391">
        <w:rPr>
          <w:rFonts w:asciiTheme="majorHAnsi" w:hAnsiTheme="majorHAnsi"/>
        </w:rPr>
        <w:t xml:space="preserve">This plan meets the safety plan requirements of Section 9650 of the California Water Code </w:t>
      </w:r>
      <w:r w:rsidR="005C2F56" w:rsidRPr="006C5391">
        <w:rPr>
          <w:rFonts w:asciiTheme="majorHAnsi" w:hAnsiTheme="majorHAnsi"/>
        </w:rPr>
        <w:t xml:space="preserve">(AB156) </w:t>
      </w:r>
      <w:r w:rsidRPr="006C5391">
        <w:rPr>
          <w:rFonts w:asciiTheme="majorHAnsi" w:hAnsiTheme="majorHAnsi"/>
        </w:rPr>
        <w:t xml:space="preserve">and is compliant with the National Incident Management System </w:t>
      </w:r>
      <w:r w:rsidR="005C2F56" w:rsidRPr="006C5391">
        <w:rPr>
          <w:rFonts w:asciiTheme="majorHAnsi" w:hAnsiTheme="majorHAnsi"/>
        </w:rPr>
        <w:t>(NIMS)</w:t>
      </w:r>
      <w:r w:rsidR="005A730E">
        <w:rPr>
          <w:rFonts w:asciiTheme="majorHAnsi" w:hAnsiTheme="majorHAnsi"/>
        </w:rPr>
        <w:t>, Standardized Emergency Management System (SEMS),</w:t>
      </w:r>
      <w:r w:rsidR="005C2F56" w:rsidRPr="006C5391">
        <w:rPr>
          <w:rFonts w:asciiTheme="majorHAnsi" w:hAnsiTheme="majorHAnsi"/>
        </w:rPr>
        <w:t xml:space="preserve"> </w:t>
      </w:r>
      <w:r w:rsidRPr="006C5391">
        <w:rPr>
          <w:rFonts w:asciiTheme="majorHAnsi" w:hAnsiTheme="majorHAnsi"/>
        </w:rPr>
        <w:t>and National Response Framework.</w:t>
      </w:r>
    </w:p>
    <w:p w14:paraId="5F7E5968" w14:textId="77777777" w:rsidR="00106EA6" w:rsidRPr="006C5391" w:rsidRDefault="00AB09D4" w:rsidP="00106EA6">
      <w:pPr>
        <w:spacing w:after="200" w:line="276" w:lineRule="auto"/>
        <w:rPr>
          <w:rFonts w:asciiTheme="majorHAnsi" w:hAnsiTheme="majorHAnsi"/>
        </w:rPr>
      </w:pPr>
      <w:r w:rsidRPr="006C5391">
        <w:rPr>
          <w:rFonts w:asciiTheme="majorHAnsi" w:hAnsiTheme="majorHAnsi"/>
        </w:rPr>
        <w:t>The District General Manager</w:t>
      </w:r>
      <w:r w:rsidR="00106EA6" w:rsidRPr="006C5391">
        <w:rPr>
          <w:rFonts w:asciiTheme="majorHAnsi" w:hAnsiTheme="majorHAnsi"/>
        </w:rPr>
        <w:t xml:space="preserve"> is hereby directed to distribute this plan to outside agencies in accordance with the Record of Initial Distribution to ensure proper inter-agency coordination during emergency operations. The Dis</w:t>
      </w:r>
      <w:r w:rsidRPr="006C5391">
        <w:rPr>
          <w:rFonts w:asciiTheme="majorHAnsi" w:hAnsiTheme="majorHAnsi"/>
        </w:rPr>
        <w:t>trict General Manager</w:t>
      </w:r>
      <w:r w:rsidR="00106EA6" w:rsidRPr="006C5391">
        <w:rPr>
          <w:rFonts w:asciiTheme="majorHAnsi" w:hAnsiTheme="majorHAnsi"/>
        </w:rPr>
        <w:t xml:space="preserve"> shall review this plan and accompanying annex annually for needed changes and updates</w:t>
      </w:r>
      <w:r w:rsidRPr="006C5391">
        <w:rPr>
          <w:rFonts w:asciiTheme="majorHAnsi" w:hAnsiTheme="majorHAnsi"/>
        </w:rPr>
        <w:t xml:space="preserve"> and is </w:t>
      </w:r>
      <w:r w:rsidR="00106EA6" w:rsidRPr="006C5391">
        <w:rPr>
          <w:rFonts w:asciiTheme="majorHAnsi" w:hAnsiTheme="majorHAnsi"/>
        </w:rPr>
        <w:t>authorized to make routine updates and changes to the plan required by changes in district operations and personnel and changes to outside agency plans that affect district operations.</w:t>
      </w:r>
    </w:p>
    <w:p w14:paraId="0D38C573" w14:textId="77777777" w:rsidR="00106EA6" w:rsidRPr="006C5391" w:rsidRDefault="00106EA6" w:rsidP="00106EA6">
      <w:pPr>
        <w:spacing w:after="200" w:line="276" w:lineRule="auto"/>
        <w:rPr>
          <w:rFonts w:asciiTheme="majorHAnsi" w:hAnsiTheme="majorHAnsi"/>
        </w:rPr>
      </w:pPr>
      <w:r w:rsidRPr="006C5391">
        <w:rPr>
          <w:rFonts w:asciiTheme="majorHAnsi" w:hAnsiTheme="majorHAnsi"/>
        </w:rPr>
        <w:t>The Board of Tr</w:t>
      </w:r>
      <w:r w:rsidR="00FD4143">
        <w:rPr>
          <w:rFonts w:asciiTheme="majorHAnsi" w:hAnsiTheme="majorHAnsi"/>
        </w:rPr>
        <w:t xml:space="preserve">ustees of Reclamation District </w:t>
      </w:r>
      <w:r w:rsidR="004D33A7">
        <w:rPr>
          <w:rFonts w:asciiTheme="majorHAnsi" w:hAnsiTheme="majorHAnsi"/>
        </w:rPr>
        <w:t>2035</w:t>
      </w:r>
      <w:r w:rsidRPr="006C5391">
        <w:rPr>
          <w:rFonts w:asciiTheme="majorHAnsi" w:hAnsiTheme="majorHAnsi"/>
        </w:rPr>
        <w:t xml:space="preserve"> shall r</w:t>
      </w:r>
      <w:r w:rsidR="00175A36" w:rsidRPr="006C5391">
        <w:rPr>
          <w:rFonts w:asciiTheme="majorHAnsi" w:hAnsiTheme="majorHAnsi"/>
        </w:rPr>
        <w:t xml:space="preserve">eview this plan once every </w:t>
      </w:r>
      <w:r w:rsidR="00FC109A">
        <w:rPr>
          <w:rFonts w:asciiTheme="majorHAnsi" w:hAnsiTheme="majorHAnsi"/>
        </w:rPr>
        <w:t>three</w:t>
      </w:r>
      <w:r w:rsidRPr="006C5391">
        <w:rPr>
          <w:rFonts w:asciiTheme="majorHAnsi" w:hAnsiTheme="majorHAnsi"/>
        </w:rPr>
        <w:t xml:space="preserve"> years and after any major flood event where the plan was used to guide District response.</w:t>
      </w:r>
      <w:r w:rsidR="00EC0C19" w:rsidRPr="006C5391">
        <w:rPr>
          <w:rFonts w:asciiTheme="majorHAnsi" w:hAnsiTheme="majorHAnsi"/>
        </w:rPr>
        <w:t xml:space="preserve">  The District General Manager</w:t>
      </w:r>
      <w:r w:rsidRPr="006C5391">
        <w:rPr>
          <w:rFonts w:asciiTheme="majorHAnsi" w:hAnsiTheme="majorHAnsi"/>
        </w:rPr>
        <w:t xml:space="preserve"> shall maintain a record of Board plan reviews and approval actions in accordance with District documentation procedures and policies.</w:t>
      </w:r>
    </w:p>
    <w:p w14:paraId="55FB7803" w14:textId="77777777" w:rsidR="00106EA6" w:rsidRPr="006C5391" w:rsidRDefault="00106EA6" w:rsidP="00106EA6">
      <w:pPr>
        <w:spacing w:after="200" w:line="276" w:lineRule="auto"/>
        <w:rPr>
          <w:rFonts w:asciiTheme="majorHAnsi" w:hAnsiTheme="majorHAnsi"/>
        </w:rPr>
      </w:pPr>
    </w:p>
    <w:p w14:paraId="2B37DD83" w14:textId="77777777" w:rsidR="00106EA6" w:rsidRPr="006C5391" w:rsidRDefault="00106EA6" w:rsidP="00106EA6">
      <w:pPr>
        <w:spacing w:after="200" w:line="276" w:lineRule="auto"/>
        <w:rPr>
          <w:rFonts w:asciiTheme="majorHAnsi" w:hAnsiTheme="majorHAnsi"/>
        </w:rPr>
      </w:pP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t>Sincerely,</w:t>
      </w:r>
    </w:p>
    <w:p w14:paraId="1939BCF0" w14:textId="77777777" w:rsidR="00106EA6" w:rsidRPr="006C5391" w:rsidRDefault="00106EA6" w:rsidP="00106EA6">
      <w:pPr>
        <w:spacing w:after="200" w:line="276" w:lineRule="auto"/>
        <w:rPr>
          <w:rFonts w:asciiTheme="majorHAnsi" w:hAnsiTheme="majorHAnsi"/>
        </w:rPr>
      </w:pPr>
    </w:p>
    <w:p w14:paraId="57120E90" w14:textId="77777777" w:rsidR="00106EA6" w:rsidRPr="006C5391" w:rsidRDefault="00106EA6" w:rsidP="00106EA6">
      <w:pPr>
        <w:spacing w:line="276" w:lineRule="auto"/>
        <w:rPr>
          <w:rFonts w:asciiTheme="majorHAnsi" w:hAnsiTheme="majorHAnsi"/>
        </w:rPr>
      </w:pP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t>__________________, President</w:t>
      </w:r>
    </w:p>
    <w:p w14:paraId="6AC5A02C" w14:textId="77777777" w:rsidR="00106EA6" w:rsidRPr="006C5391" w:rsidRDefault="00106EA6" w:rsidP="00106EA6">
      <w:pPr>
        <w:spacing w:line="276" w:lineRule="auto"/>
        <w:rPr>
          <w:rFonts w:asciiTheme="majorHAnsi" w:hAnsiTheme="majorHAnsi"/>
        </w:rPr>
      </w:pP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t>Board of Trustees</w:t>
      </w:r>
    </w:p>
    <w:p w14:paraId="3A9EAD79" w14:textId="77777777" w:rsidR="00106EA6" w:rsidRPr="006C5391" w:rsidRDefault="00106EA6" w:rsidP="00B42B56">
      <w:pPr>
        <w:spacing w:line="276" w:lineRule="auto"/>
        <w:rPr>
          <w:rFonts w:asciiTheme="majorHAnsi" w:hAnsiTheme="majorHAnsi"/>
        </w:rPr>
      </w:pP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Pr="006C5391">
        <w:rPr>
          <w:rFonts w:asciiTheme="majorHAnsi" w:hAnsiTheme="majorHAnsi"/>
        </w:rPr>
        <w:tab/>
      </w:r>
      <w:r w:rsidR="00FD4143">
        <w:rPr>
          <w:rFonts w:asciiTheme="majorHAnsi" w:hAnsiTheme="majorHAnsi"/>
        </w:rPr>
        <w:t xml:space="preserve">Reclamation District </w:t>
      </w:r>
      <w:r w:rsidR="004D33A7">
        <w:rPr>
          <w:rFonts w:asciiTheme="majorHAnsi" w:hAnsiTheme="majorHAnsi"/>
        </w:rPr>
        <w:t>2035</w:t>
      </w:r>
    </w:p>
    <w:p w14:paraId="7471CD9A" w14:textId="77777777" w:rsidR="00106EA6" w:rsidRPr="006C5391" w:rsidRDefault="00106EA6" w:rsidP="00106EA6">
      <w:pPr>
        <w:spacing w:line="276" w:lineRule="auto"/>
        <w:rPr>
          <w:rFonts w:asciiTheme="majorHAnsi" w:hAnsiTheme="majorHAnsi"/>
        </w:rPr>
      </w:pPr>
    </w:p>
    <w:p w14:paraId="4CE97432" w14:textId="77777777" w:rsidR="00661191" w:rsidRPr="006C5391" w:rsidRDefault="00661191" w:rsidP="00661191">
      <w:pPr>
        <w:spacing w:after="200" w:line="276" w:lineRule="auto"/>
        <w:rPr>
          <w:rFonts w:asciiTheme="majorHAnsi" w:hAnsiTheme="majorHAnsi"/>
        </w:rPr>
      </w:pPr>
      <w:r w:rsidRPr="006C5391">
        <w:rPr>
          <w:rFonts w:asciiTheme="majorHAnsi" w:hAnsiTheme="majorHAnsi"/>
        </w:rPr>
        <w:br w:type="page"/>
      </w:r>
    </w:p>
    <w:p w14:paraId="331B87B1" w14:textId="77777777" w:rsidR="00661191" w:rsidRPr="006C5391" w:rsidRDefault="00661191" w:rsidP="004D0DB2">
      <w:pPr>
        <w:pStyle w:val="Heading1"/>
      </w:pPr>
      <w:bookmarkStart w:id="1" w:name="_Toc485740265"/>
      <w:r w:rsidRPr="006C5391">
        <w:t>Record of Changes</w:t>
      </w:r>
      <w:r w:rsidR="00672534" w:rsidRPr="006C5391">
        <w:t xml:space="preserve"> and Reviews</w:t>
      </w:r>
      <w:bookmarkEnd w:id="1"/>
    </w:p>
    <w:p w14:paraId="42316FDC" w14:textId="77777777" w:rsidR="00661191" w:rsidRDefault="00661191" w:rsidP="00661191">
      <w:pPr>
        <w:jc w:val="center"/>
        <w:rPr>
          <w:sz w:val="32"/>
          <w:szCs w:val="32"/>
        </w:rPr>
      </w:pPr>
    </w:p>
    <w:tbl>
      <w:tblPr>
        <w:tblStyle w:val="TableGrid"/>
        <w:tblW w:w="0" w:type="auto"/>
        <w:tblInd w:w="355" w:type="dxa"/>
        <w:tblLook w:val="04A0" w:firstRow="1" w:lastRow="0" w:firstColumn="1" w:lastColumn="0" w:noHBand="0" w:noVBand="1"/>
      </w:tblPr>
      <w:tblGrid>
        <w:gridCol w:w="1679"/>
        <w:gridCol w:w="1921"/>
        <w:gridCol w:w="1710"/>
        <w:gridCol w:w="1800"/>
        <w:gridCol w:w="2070"/>
      </w:tblGrid>
      <w:tr w:rsidR="00EC1489" w14:paraId="56E9A183" w14:textId="77777777" w:rsidTr="0097183F">
        <w:tc>
          <w:tcPr>
            <w:tcW w:w="1679" w:type="dxa"/>
            <w:tcBorders>
              <w:top w:val="single" w:sz="18" w:space="0" w:color="244061" w:themeColor="accent1" w:themeShade="80"/>
              <w:bottom w:val="single" w:sz="18" w:space="0" w:color="244061" w:themeColor="accent1" w:themeShade="80"/>
            </w:tcBorders>
            <w:shd w:val="clear" w:color="auto" w:fill="DBE5F1" w:themeFill="accent1" w:themeFillTint="33"/>
          </w:tcPr>
          <w:p w14:paraId="7D9D2D99" w14:textId="77777777" w:rsidR="00EC1489" w:rsidRPr="00F4510C" w:rsidRDefault="00EC1489" w:rsidP="00AE7434">
            <w:pPr>
              <w:jc w:val="center"/>
              <w:rPr>
                <w:rFonts w:asciiTheme="majorHAnsi" w:hAnsiTheme="majorHAnsi"/>
                <w:b/>
              </w:rPr>
            </w:pPr>
            <w:r w:rsidRPr="00F4510C">
              <w:rPr>
                <w:rFonts w:asciiTheme="majorHAnsi" w:hAnsiTheme="majorHAnsi"/>
                <w:b/>
              </w:rPr>
              <w:t>Revision # or</w:t>
            </w:r>
          </w:p>
          <w:p w14:paraId="11EB4F41" w14:textId="77777777" w:rsidR="00EC1489" w:rsidRPr="00F4510C" w:rsidRDefault="00EC1489" w:rsidP="00AE7434">
            <w:pPr>
              <w:jc w:val="center"/>
              <w:rPr>
                <w:rFonts w:asciiTheme="majorHAnsi" w:hAnsiTheme="majorHAnsi"/>
                <w:b/>
              </w:rPr>
            </w:pPr>
            <w:r w:rsidRPr="00F4510C">
              <w:rPr>
                <w:rFonts w:asciiTheme="majorHAnsi" w:hAnsiTheme="majorHAnsi"/>
                <w:b/>
              </w:rPr>
              <w:t>Review Date</w:t>
            </w:r>
          </w:p>
        </w:tc>
        <w:tc>
          <w:tcPr>
            <w:tcW w:w="1921" w:type="dxa"/>
            <w:tcBorders>
              <w:top w:val="single" w:sz="18" w:space="0" w:color="244061" w:themeColor="accent1" w:themeShade="80"/>
              <w:bottom w:val="single" w:sz="18" w:space="0" w:color="244061" w:themeColor="accent1" w:themeShade="80"/>
            </w:tcBorders>
            <w:shd w:val="clear" w:color="auto" w:fill="DBE5F1" w:themeFill="accent1" w:themeFillTint="33"/>
          </w:tcPr>
          <w:p w14:paraId="0B4C3015" w14:textId="77777777" w:rsidR="00EC1489" w:rsidRPr="00F4510C" w:rsidRDefault="00EC1489" w:rsidP="00AE7434">
            <w:pPr>
              <w:jc w:val="center"/>
              <w:rPr>
                <w:rFonts w:asciiTheme="majorHAnsi" w:hAnsiTheme="majorHAnsi"/>
                <w:b/>
              </w:rPr>
            </w:pPr>
            <w:r w:rsidRPr="00F4510C">
              <w:rPr>
                <w:rFonts w:asciiTheme="majorHAnsi" w:hAnsiTheme="majorHAnsi"/>
                <w:b/>
              </w:rPr>
              <w:t>Name of Person Performing Review</w:t>
            </w:r>
          </w:p>
        </w:tc>
        <w:tc>
          <w:tcPr>
            <w:tcW w:w="1710" w:type="dxa"/>
            <w:tcBorders>
              <w:top w:val="single" w:sz="18" w:space="0" w:color="244061" w:themeColor="accent1" w:themeShade="80"/>
              <w:bottom w:val="single" w:sz="18" w:space="0" w:color="244061" w:themeColor="accent1" w:themeShade="80"/>
            </w:tcBorders>
            <w:shd w:val="clear" w:color="auto" w:fill="DBE5F1" w:themeFill="accent1" w:themeFillTint="33"/>
          </w:tcPr>
          <w:p w14:paraId="04DD4357" w14:textId="77777777" w:rsidR="00EC1489" w:rsidRPr="00F4510C" w:rsidRDefault="00EC1489" w:rsidP="00AE7434">
            <w:pPr>
              <w:jc w:val="center"/>
              <w:rPr>
                <w:rFonts w:asciiTheme="majorHAnsi" w:hAnsiTheme="majorHAnsi"/>
                <w:b/>
              </w:rPr>
            </w:pPr>
            <w:r w:rsidRPr="00F4510C">
              <w:rPr>
                <w:rFonts w:asciiTheme="majorHAnsi" w:hAnsiTheme="majorHAnsi"/>
                <w:b/>
              </w:rPr>
              <w:t>Sections Revised</w:t>
            </w:r>
          </w:p>
        </w:tc>
        <w:tc>
          <w:tcPr>
            <w:tcW w:w="1800" w:type="dxa"/>
            <w:tcBorders>
              <w:top w:val="single" w:sz="18" w:space="0" w:color="244061" w:themeColor="accent1" w:themeShade="80"/>
              <w:bottom w:val="single" w:sz="18" w:space="0" w:color="244061" w:themeColor="accent1" w:themeShade="80"/>
            </w:tcBorders>
            <w:shd w:val="clear" w:color="auto" w:fill="DBE5F1" w:themeFill="accent1" w:themeFillTint="33"/>
          </w:tcPr>
          <w:p w14:paraId="376D0C70" w14:textId="77777777" w:rsidR="00EC1489" w:rsidRPr="00F4510C" w:rsidRDefault="00EC1489" w:rsidP="00EC1489">
            <w:pPr>
              <w:jc w:val="center"/>
              <w:rPr>
                <w:rFonts w:asciiTheme="majorHAnsi" w:hAnsiTheme="majorHAnsi"/>
                <w:b/>
              </w:rPr>
            </w:pPr>
            <w:r w:rsidRPr="00F4510C">
              <w:rPr>
                <w:rFonts w:asciiTheme="majorHAnsi" w:hAnsiTheme="majorHAnsi"/>
                <w:b/>
              </w:rPr>
              <w:t>Date of Distribution</w:t>
            </w:r>
          </w:p>
        </w:tc>
        <w:tc>
          <w:tcPr>
            <w:tcW w:w="2070" w:type="dxa"/>
            <w:tcBorders>
              <w:top w:val="single" w:sz="18" w:space="0" w:color="244061" w:themeColor="accent1" w:themeShade="80"/>
              <w:bottom w:val="single" w:sz="18" w:space="0" w:color="244061" w:themeColor="accent1" w:themeShade="80"/>
            </w:tcBorders>
            <w:shd w:val="clear" w:color="auto" w:fill="DBE5F1" w:themeFill="accent1" w:themeFillTint="33"/>
          </w:tcPr>
          <w:p w14:paraId="6D83087D" w14:textId="77777777" w:rsidR="00EC1489" w:rsidRPr="00F4510C" w:rsidRDefault="00EC1489" w:rsidP="00AE7434">
            <w:pPr>
              <w:jc w:val="center"/>
              <w:rPr>
                <w:rFonts w:asciiTheme="majorHAnsi" w:hAnsiTheme="majorHAnsi"/>
                <w:b/>
              </w:rPr>
            </w:pPr>
            <w:r w:rsidRPr="00F4510C">
              <w:rPr>
                <w:rFonts w:asciiTheme="majorHAnsi" w:hAnsiTheme="majorHAnsi"/>
                <w:b/>
              </w:rPr>
              <w:t>Name of Approving Authority</w:t>
            </w:r>
          </w:p>
        </w:tc>
      </w:tr>
      <w:tr w:rsidR="00EC1489" w14:paraId="6C45D128" w14:textId="77777777" w:rsidTr="0097183F">
        <w:trPr>
          <w:trHeight w:val="809"/>
        </w:trPr>
        <w:tc>
          <w:tcPr>
            <w:tcW w:w="1679" w:type="dxa"/>
            <w:tcBorders>
              <w:top w:val="single" w:sz="18" w:space="0" w:color="244061" w:themeColor="accent1" w:themeShade="80"/>
            </w:tcBorders>
          </w:tcPr>
          <w:p w14:paraId="5BE61367" w14:textId="77777777" w:rsidR="00EC1489" w:rsidRDefault="00EC1489" w:rsidP="00AE7434">
            <w:pPr>
              <w:jc w:val="center"/>
              <w:rPr>
                <w:sz w:val="32"/>
                <w:szCs w:val="32"/>
              </w:rPr>
            </w:pPr>
          </w:p>
        </w:tc>
        <w:tc>
          <w:tcPr>
            <w:tcW w:w="1921" w:type="dxa"/>
            <w:tcBorders>
              <w:top w:val="single" w:sz="18" w:space="0" w:color="244061" w:themeColor="accent1" w:themeShade="80"/>
            </w:tcBorders>
          </w:tcPr>
          <w:p w14:paraId="24833714" w14:textId="77777777" w:rsidR="00EC1489" w:rsidRDefault="00EC1489" w:rsidP="00AE7434">
            <w:pPr>
              <w:jc w:val="center"/>
              <w:rPr>
                <w:sz w:val="32"/>
                <w:szCs w:val="32"/>
              </w:rPr>
            </w:pPr>
          </w:p>
        </w:tc>
        <w:tc>
          <w:tcPr>
            <w:tcW w:w="1710" w:type="dxa"/>
            <w:tcBorders>
              <w:top w:val="single" w:sz="18" w:space="0" w:color="244061" w:themeColor="accent1" w:themeShade="80"/>
            </w:tcBorders>
          </w:tcPr>
          <w:p w14:paraId="58E4B9E1" w14:textId="77777777" w:rsidR="00EC1489" w:rsidRDefault="00EC1489" w:rsidP="00AE7434">
            <w:pPr>
              <w:jc w:val="center"/>
              <w:rPr>
                <w:sz w:val="32"/>
                <w:szCs w:val="32"/>
              </w:rPr>
            </w:pPr>
          </w:p>
        </w:tc>
        <w:tc>
          <w:tcPr>
            <w:tcW w:w="1800" w:type="dxa"/>
            <w:tcBorders>
              <w:top w:val="single" w:sz="18" w:space="0" w:color="244061" w:themeColor="accent1" w:themeShade="80"/>
            </w:tcBorders>
          </w:tcPr>
          <w:p w14:paraId="59BBCEBE" w14:textId="77777777" w:rsidR="00EC1489" w:rsidRDefault="00EC1489" w:rsidP="00AE7434">
            <w:pPr>
              <w:jc w:val="center"/>
              <w:rPr>
                <w:sz w:val="32"/>
                <w:szCs w:val="32"/>
              </w:rPr>
            </w:pPr>
          </w:p>
        </w:tc>
        <w:tc>
          <w:tcPr>
            <w:tcW w:w="2070" w:type="dxa"/>
            <w:tcBorders>
              <w:top w:val="single" w:sz="18" w:space="0" w:color="244061" w:themeColor="accent1" w:themeShade="80"/>
            </w:tcBorders>
          </w:tcPr>
          <w:p w14:paraId="14F73F58" w14:textId="77777777" w:rsidR="00EC1489" w:rsidRDefault="00EC1489" w:rsidP="00AE7434">
            <w:pPr>
              <w:jc w:val="center"/>
              <w:rPr>
                <w:sz w:val="32"/>
                <w:szCs w:val="32"/>
              </w:rPr>
            </w:pPr>
          </w:p>
        </w:tc>
      </w:tr>
      <w:tr w:rsidR="00EC1489" w14:paraId="285236FD" w14:textId="77777777" w:rsidTr="00EC1489">
        <w:trPr>
          <w:trHeight w:val="890"/>
        </w:trPr>
        <w:tc>
          <w:tcPr>
            <w:tcW w:w="1679" w:type="dxa"/>
          </w:tcPr>
          <w:p w14:paraId="4D75E298" w14:textId="77777777" w:rsidR="00EC1489" w:rsidRDefault="00EC1489" w:rsidP="00AE7434">
            <w:pPr>
              <w:jc w:val="center"/>
              <w:rPr>
                <w:sz w:val="32"/>
                <w:szCs w:val="32"/>
              </w:rPr>
            </w:pPr>
          </w:p>
        </w:tc>
        <w:tc>
          <w:tcPr>
            <w:tcW w:w="1921" w:type="dxa"/>
          </w:tcPr>
          <w:p w14:paraId="3E82ACD2" w14:textId="77777777" w:rsidR="00EC1489" w:rsidRDefault="00EC1489" w:rsidP="00AE7434">
            <w:pPr>
              <w:jc w:val="center"/>
              <w:rPr>
                <w:sz w:val="32"/>
                <w:szCs w:val="32"/>
              </w:rPr>
            </w:pPr>
          </w:p>
        </w:tc>
        <w:tc>
          <w:tcPr>
            <w:tcW w:w="1710" w:type="dxa"/>
          </w:tcPr>
          <w:p w14:paraId="362CD8B2" w14:textId="77777777" w:rsidR="00EC1489" w:rsidRDefault="00EC1489" w:rsidP="00AE7434">
            <w:pPr>
              <w:jc w:val="center"/>
              <w:rPr>
                <w:sz w:val="32"/>
                <w:szCs w:val="32"/>
              </w:rPr>
            </w:pPr>
          </w:p>
        </w:tc>
        <w:tc>
          <w:tcPr>
            <w:tcW w:w="1800" w:type="dxa"/>
          </w:tcPr>
          <w:p w14:paraId="7181E76C" w14:textId="77777777" w:rsidR="00EC1489" w:rsidRDefault="00EC1489" w:rsidP="00AE7434">
            <w:pPr>
              <w:jc w:val="center"/>
              <w:rPr>
                <w:sz w:val="32"/>
                <w:szCs w:val="32"/>
              </w:rPr>
            </w:pPr>
          </w:p>
        </w:tc>
        <w:tc>
          <w:tcPr>
            <w:tcW w:w="2070" w:type="dxa"/>
          </w:tcPr>
          <w:p w14:paraId="1F98145F" w14:textId="77777777" w:rsidR="00EC1489" w:rsidRDefault="00EC1489" w:rsidP="00AE7434">
            <w:pPr>
              <w:jc w:val="center"/>
              <w:rPr>
                <w:sz w:val="32"/>
                <w:szCs w:val="32"/>
              </w:rPr>
            </w:pPr>
          </w:p>
        </w:tc>
      </w:tr>
      <w:tr w:rsidR="00EC1489" w14:paraId="43130255" w14:textId="77777777" w:rsidTr="00EC1489">
        <w:trPr>
          <w:trHeight w:val="800"/>
        </w:trPr>
        <w:tc>
          <w:tcPr>
            <w:tcW w:w="1679" w:type="dxa"/>
          </w:tcPr>
          <w:p w14:paraId="75143D68" w14:textId="77777777" w:rsidR="00EC1489" w:rsidRDefault="00EC1489" w:rsidP="00AE7434">
            <w:pPr>
              <w:jc w:val="center"/>
              <w:rPr>
                <w:sz w:val="32"/>
                <w:szCs w:val="32"/>
              </w:rPr>
            </w:pPr>
          </w:p>
        </w:tc>
        <w:tc>
          <w:tcPr>
            <w:tcW w:w="1921" w:type="dxa"/>
          </w:tcPr>
          <w:p w14:paraId="2484B326" w14:textId="77777777" w:rsidR="00EC1489" w:rsidRDefault="00EC1489" w:rsidP="00AE7434">
            <w:pPr>
              <w:jc w:val="center"/>
              <w:rPr>
                <w:sz w:val="32"/>
                <w:szCs w:val="32"/>
              </w:rPr>
            </w:pPr>
          </w:p>
        </w:tc>
        <w:tc>
          <w:tcPr>
            <w:tcW w:w="1710" w:type="dxa"/>
          </w:tcPr>
          <w:p w14:paraId="11D96FBB" w14:textId="77777777" w:rsidR="00EC1489" w:rsidRDefault="00EC1489" w:rsidP="00AE7434">
            <w:pPr>
              <w:jc w:val="center"/>
              <w:rPr>
                <w:sz w:val="32"/>
                <w:szCs w:val="32"/>
              </w:rPr>
            </w:pPr>
          </w:p>
        </w:tc>
        <w:tc>
          <w:tcPr>
            <w:tcW w:w="1800" w:type="dxa"/>
          </w:tcPr>
          <w:p w14:paraId="5DA011E1" w14:textId="77777777" w:rsidR="00EC1489" w:rsidRDefault="00EC1489" w:rsidP="00AE7434">
            <w:pPr>
              <w:jc w:val="center"/>
              <w:rPr>
                <w:sz w:val="32"/>
                <w:szCs w:val="32"/>
              </w:rPr>
            </w:pPr>
          </w:p>
        </w:tc>
        <w:tc>
          <w:tcPr>
            <w:tcW w:w="2070" w:type="dxa"/>
          </w:tcPr>
          <w:p w14:paraId="60DAC060" w14:textId="77777777" w:rsidR="00EC1489" w:rsidRDefault="00EC1489" w:rsidP="00AE7434">
            <w:pPr>
              <w:jc w:val="center"/>
              <w:rPr>
                <w:sz w:val="32"/>
                <w:szCs w:val="32"/>
              </w:rPr>
            </w:pPr>
          </w:p>
        </w:tc>
      </w:tr>
      <w:tr w:rsidR="00EC1489" w14:paraId="42701B97" w14:textId="77777777" w:rsidTr="00EC1489">
        <w:trPr>
          <w:trHeight w:val="800"/>
        </w:trPr>
        <w:tc>
          <w:tcPr>
            <w:tcW w:w="1679" w:type="dxa"/>
          </w:tcPr>
          <w:p w14:paraId="4B4D6074" w14:textId="77777777" w:rsidR="00EC1489" w:rsidRDefault="00EC1489" w:rsidP="00AE7434">
            <w:pPr>
              <w:jc w:val="center"/>
              <w:rPr>
                <w:sz w:val="32"/>
                <w:szCs w:val="32"/>
              </w:rPr>
            </w:pPr>
          </w:p>
        </w:tc>
        <w:tc>
          <w:tcPr>
            <w:tcW w:w="1921" w:type="dxa"/>
          </w:tcPr>
          <w:p w14:paraId="727A195B" w14:textId="77777777" w:rsidR="00EC1489" w:rsidRDefault="00EC1489" w:rsidP="00AE7434">
            <w:pPr>
              <w:jc w:val="center"/>
              <w:rPr>
                <w:sz w:val="32"/>
                <w:szCs w:val="32"/>
              </w:rPr>
            </w:pPr>
          </w:p>
        </w:tc>
        <w:tc>
          <w:tcPr>
            <w:tcW w:w="1710" w:type="dxa"/>
          </w:tcPr>
          <w:p w14:paraId="512BA262" w14:textId="77777777" w:rsidR="00EC1489" w:rsidRDefault="00EC1489" w:rsidP="00AE7434">
            <w:pPr>
              <w:jc w:val="center"/>
              <w:rPr>
                <w:sz w:val="32"/>
                <w:szCs w:val="32"/>
              </w:rPr>
            </w:pPr>
          </w:p>
        </w:tc>
        <w:tc>
          <w:tcPr>
            <w:tcW w:w="1800" w:type="dxa"/>
          </w:tcPr>
          <w:p w14:paraId="120159DA" w14:textId="77777777" w:rsidR="00EC1489" w:rsidRDefault="00EC1489" w:rsidP="00AE7434">
            <w:pPr>
              <w:jc w:val="center"/>
              <w:rPr>
                <w:sz w:val="32"/>
                <w:szCs w:val="32"/>
              </w:rPr>
            </w:pPr>
          </w:p>
        </w:tc>
        <w:tc>
          <w:tcPr>
            <w:tcW w:w="2070" w:type="dxa"/>
          </w:tcPr>
          <w:p w14:paraId="58E0C846" w14:textId="77777777" w:rsidR="00EC1489" w:rsidRDefault="00EC1489" w:rsidP="00AE7434">
            <w:pPr>
              <w:jc w:val="center"/>
              <w:rPr>
                <w:sz w:val="32"/>
                <w:szCs w:val="32"/>
              </w:rPr>
            </w:pPr>
          </w:p>
        </w:tc>
      </w:tr>
      <w:tr w:rsidR="00EC1489" w14:paraId="7FA7C05D" w14:textId="77777777" w:rsidTr="00EC1489">
        <w:trPr>
          <w:trHeight w:val="800"/>
        </w:trPr>
        <w:tc>
          <w:tcPr>
            <w:tcW w:w="1679" w:type="dxa"/>
          </w:tcPr>
          <w:p w14:paraId="61DF5ADA" w14:textId="77777777" w:rsidR="00EC1489" w:rsidRDefault="00EC1489" w:rsidP="00AE7434">
            <w:pPr>
              <w:jc w:val="center"/>
              <w:rPr>
                <w:sz w:val="32"/>
                <w:szCs w:val="32"/>
              </w:rPr>
            </w:pPr>
          </w:p>
        </w:tc>
        <w:tc>
          <w:tcPr>
            <w:tcW w:w="1921" w:type="dxa"/>
          </w:tcPr>
          <w:p w14:paraId="50AD45B8" w14:textId="77777777" w:rsidR="00EC1489" w:rsidRDefault="00EC1489" w:rsidP="00AE7434">
            <w:pPr>
              <w:jc w:val="center"/>
              <w:rPr>
                <w:sz w:val="32"/>
                <w:szCs w:val="32"/>
              </w:rPr>
            </w:pPr>
          </w:p>
        </w:tc>
        <w:tc>
          <w:tcPr>
            <w:tcW w:w="1710" w:type="dxa"/>
          </w:tcPr>
          <w:p w14:paraId="22588C98" w14:textId="77777777" w:rsidR="00EC1489" w:rsidRDefault="00EC1489" w:rsidP="00AE7434">
            <w:pPr>
              <w:jc w:val="center"/>
              <w:rPr>
                <w:sz w:val="32"/>
                <w:szCs w:val="32"/>
              </w:rPr>
            </w:pPr>
          </w:p>
        </w:tc>
        <w:tc>
          <w:tcPr>
            <w:tcW w:w="1800" w:type="dxa"/>
          </w:tcPr>
          <w:p w14:paraId="3A167A83" w14:textId="77777777" w:rsidR="00EC1489" w:rsidRDefault="00EC1489" w:rsidP="00AE7434">
            <w:pPr>
              <w:jc w:val="center"/>
              <w:rPr>
                <w:sz w:val="32"/>
                <w:szCs w:val="32"/>
              </w:rPr>
            </w:pPr>
          </w:p>
        </w:tc>
        <w:tc>
          <w:tcPr>
            <w:tcW w:w="2070" w:type="dxa"/>
          </w:tcPr>
          <w:p w14:paraId="0B66BE86" w14:textId="77777777" w:rsidR="00EC1489" w:rsidRDefault="00EC1489" w:rsidP="00AE7434">
            <w:pPr>
              <w:jc w:val="center"/>
              <w:rPr>
                <w:sz w:val="32"/>
                <w:szCs w:val="32"/>
              </w:rPr>
            </w:pPr>
          </w:p>
        </w:tc>
      </w:tr>
      <w:tr w:rsidR="00EC1489" w14:paraId="0BD63C79" w14:textId="77777777" w:rsidTr="00EC1489">
        <w:trPr>
          <w:trHeight w:val="800"/>
        </w:trPr>
        <w:tc>
          <w:tcPr>
            <w:tcW w:w="1679" w:type="dxa"/>
          </w:tcPr>
          <w:p w14:paraId="618BBDFF" w14:textId="77777777" w:rsidR="00EC1489" w:rsidRDefault="00EC1489" w:rsidP="00AE7434">
            <w:pPr>
              <w:jc w:val="center"/>
              <w:rPr>
                <w:sz w:val="32"/>
                <w:szCs w:val="32"/>
              </w:rPr>
            </w:pPr>
          </w:p>
        </w:tc>
        <w:tc>
          <w:tcPr>
            <w:tcW w:w="1921" w:type="dxa"/>
          </w:tcPr>
          <w:p w14:paraId="4904D68C" w14:textId="77777777" w:rsidR="00EC1489" w:rsidRDefault="00EC1489" w:rsidP="00AE7434">
            <w:pPr>
              <w:jc w:val="center"/>
              <w:rPr>
                <w:sz w:val="32"/>
                <w:szCs w:val="32"/>
              </w:rPr>
            </w:pPr>
          </w:p>
        </w:tc>
        <w:tc>
          <w:tcPr>
            <w:tcW w:w="1710" w:type="dxa"/>
          </w:tcPr>
          <w:p w14:paraId="59A79CD0" w14:textId="77777777" w:rsidR="00EC1489" w:rsidRDefault="00EC1489" w:rsidP="00AE7434">
            <w:pPr>
              <w:jc w:val="center"/>
              <w:rPr>
                <w:sz w:val="32"/>
                <w:szCs w:val="32"/>
              </w:rPr>
            </w:pPr>
          </w:p>
        </w:tc>
        <w:tc>
          <w:tcPr>
            <w:tcW w:w="1800" w:type="dxa"/>
          </w:tcPr>
          <w:p w14:paraId="0E37BD3E" w14:textId="77777777" w:rsidR="00EC1489" w:rsidRDefault="00EC1489" w:rsidP="00AE7434">
            <w:pPr>
              <w:jc w:val="center"/>
              <w:rPr>
                <w:sz w:val="32"/>
                <w:szCs w:val="32"/>
              </w:rPr>
            </w:pPr>
          </w:p>
        </w:tc>
        <w:tc>
          <w:tcPr>
            <w:tcW w:w="2070" w:type="dxa"/>
          </w:tcPr>
          <w:p w14:paraId="0B63B9A9" w14:textId="77777777" w:rsidR="00EC1489" w:rsidRDefault="00EC1489" w:rsidP="00AE7434">
            <w:pPr>
              <w:jc w:val="center"/>
              <w:rPr>
                <w:sz w:val="32"/>
                <w:szCs w:val="32"/>
              </w:rPr>
            </w:pPr>
          </w:p>
        </w:tc>
      </w:tr>
      <w:tr w:rsidR="00EC1489" w14:paraId="0BE51243" w14:textId="77777777" w:rsidTr="00EC1489">
        <w:trPr>
          <w:trHeight w:val="890"/>
        </w:trPr>
        <w:tc>
          <w:tcPr>
            <w:tcW w:w="1679" w:type="dxa"/>
          </w:tcPr>
          <w:p w14:paraId="34DAAAA6" w14:textId="77777777" w:rsidR="00EC1489" w:rsidRDefault="00EC1489" w:rsidP="00AE7434">
            <w:pPr>
              <w:jc w:val="center"/>
              <w:rPr>
                <w:sz w:val="32"/>
                <w:szCs w:val="32"/>
              </w:rPr>
            </w:pPr>
          </w:p>
        </w:tc>
        <w:tc>
          <w:tcPr>
            <w:tcW w:w="1921" w:type="dxa"/>
          </w:tcPr>
          <w:p w14:paraId="43D18117" w14:textId="77777777" w:rsidR="00EC1489" w:rsidRDefault="00EC1489" w:rsidP="00AE7434">
            <w:pPr>
              <w:jc w:val="center"/>
              <w:rPr>
                <w:sz w:val="32"/>
                <w:szCs w:val="32"/>
              </w:rPr>
            </w:pPr>
          </w:p>
        </w:tc>
        <w:tc>
          <w:tcPr>
            <w:tcW w:w="1710" w:type="dxa"/>
          </w:tcPr>
          <w:p w14:paraId="57522094" w14:textId="77777777" w:rsidR="00EC1489" w:rsidRDefault="00EC1489" w:rsidP="00AE7434">
            <w:pPr>
              <w:jc w:val="center"/>
              <w:rPr>
                <w:sz w:val="32"/>
                <w:szCs w:val="32"/>
              </w:rPr>
            </w:pPr>
          </w:p>
        </w:tc>
        <w:tc>
          <w:tcPr>
            <w:tcW w:w="1800" w:type="dxa"/>
          </w:tcPr>
          <w:p w14:paraId="04B8A3B6" w14:textId="77777777" w:rsidR="00EC1489" w:rsidRDefault="00EC1489" w:rsidP="00AE7434">
            <w:pPr>
              <w:jc w:val="center"/>
              <w:rPr>
                <w:sz w:val="32"/>
                <w:szCs w:val="32"/>
              </w:rPr>
            </w:pPr>
          </w:p>
        </w:tc>
        <w:tc>
          <w:tcPr>
            <w:tcW w:w="2070" w:type="dxa"/>
          </w:tcPr>
          <w:p w14:paraId="3A6D3DB5" w14:textId="77777777" w:rsidR="00EC1489" w:rsidRDefault="00EC1489" w:rsidP="00AE7434">
            <w:pPr>
              <w:jc w:val="center"/>
              <w:rPr>
                <w:sz w:val="32"/>
                <w:szCs w:val="32"/>
              </w:rPr>
            </w:pPr>
          </w:p>
        </w:tc>
      </w:tr>
      <w:tr w:rsidR="00EC1489" w14:paraId="4DE7979F" w14:textId="77777777" w:rsidTr="00EC1489">
        <w:trPr>
          <w:trHeight w:val="800"/>
        </w:trPr>
        <w:tc>
          <w:tcPr>
            <w:tcW w:w="1679" w:type="dxa"/>
          </w:tcPr>
          <w:p w14:paraId="6DFA4F15" w14:textId="77777777" w:rsidR="00EC1489" w:rsidRDefault="00EC1489" w:rsidP="00AE7434">
            <w:pPr>
              <w:jc w:val="center"/>
              <w:rPr>
                <w:sz w:val="32"/>
                <w:szCs w:val="32"/>
              </w:rPr>
            </w:pPr>
          </w:p>
        </w:tc>
        <w:tc>
          <w:tcPr>
            <w:tcW w:w="1921" w:type="dxa"/>
          </w:tcPr>
          <w:p w14:paraId="36B8C20E" w14:textId="77777777" w:rsidR="00EC1489" w:rsidRDefault="00EC1489" w:rsidP="00AE7434">
            <w:pPr>
              <w:jc w:val="center"/>
              <w:rPr>
                <w:sz w:val="32"/>
                <w:szCs w:val="32"/>
              </w:rPr>
            </w:pPr>
          </w:p>
        </w:tc>
        <w:tc>
          <w:tcPr>
            <w:tcW w:w="1710" w:type="dxa"/>
          </w:tcPr>
          <w:p w14:paraId="68F95C70" w14:textId="77777777" w:rsidR="00EC1489" w:rsidRDefault="00EC1489" w:rsidP="00AE7434">
            <w:pPr>
              <w:jc w:val="center"/>
              <w:rPr>
                <w:sz w:val="32"/>
                <w:szCs w:val="32"/>
              </w:rPr>
            </w:pPr>
          </w:p>
        </w:tc>
        <w:tc>
          <w:tcPr>
            <w:tcW w:w="1800" w:type="dxa"/>
          </w:tcPr>
          <w:p w14:paraId="415C2E39" w14:textId="77777777" w:rsidR="00EC1489" w:rsidRDefault="00EC1489" w:rsidP="00AE7434">
            <w:pPr>
              <w:jc w:val="center"/>
              <w:rPr>
                <w:sz w:val="32"/>
                <w:szCs w:val="32"/>
              </w:rPr>
            </w:pPr>
          </w:p>
        </w:tc>
        <w:tc>
          <w:tcPr>
            <w:tcW w:w="2070" w:type="dxa"/>
          </w:tcPr>
          <w:p w14:paraId="08660C04" w14:textId="77777777" w:rsidR="00EC1489" w:rsidRDefault="00EC1489" w:rsidP="00AE7434">
            <w:pPr>
              <w:jc w:val="center"/>
              <w:rPr>
                <w:sz w:val="32"/>
                <w:szCs w:val="32"/>
              </w:rPr>
            </w:pPr>
          </w:p>
        </w:tc>
      </w:tr>
      <w:tr w:rsidR="00EC1489" w14:paraId="5CA083CF" w14:textId="77777777" w:rsidTr="00EC1489">
        <w:trPr>
          <w:trHeight w:val="890"/>
        </w:trPr>
        <w:tc>
          <w:tcPr>
            <w:tcW w:w="1679" w:type="dxa"/>
          </w:tcPr>
          <w:p w14:paraId="48B08202" w14:textId="77777777" w:rsidR="00EC1489" w:rsidRDefault="00EC1489" w:rsidP="00AE7434">
            <w:pPr>
              <w:jc w:val="center"/>
              <w:rPr>
                <w:sz w:val="32"/>
                <w:szCs w:val="32"/>
              </w:rPr>
            </w:pPr>
          </w:p>
        </w:tc>
        <w:tc>
          <w:tcPr>
            <w:tcW w:w="1921" w:type="dxa"/>
          </w:tcPr>
          <w:p w14:paraId="36785900" w14:textId="77777777" w:rsidR="00EC1489" w:rsidRDefault="00EC1489" w:rsidP="00AE7434">
            <w:pPr>
              <w:jc w:val="center"/>
              <w:rPr>
                <w:sz w:val="32"/>
                <w:szCs w:val="32"/>
              </w:rPr>
            </w:pPr>
          </w:p>
        </w:tc>
        <w:tc>
          <w:tcPr>
            <w:tcW w:w="1710" w:type="dxa"/>
          </w:tcPr>
          <w:p w14:paraId="41FB1969" w14:textId="77777777" w:rsidR="00EC1489" w:rsidRDefault="00EC1489" w:rsidP="00AE7434">
            <w:pPr>
              <w:jc w:val="center"/>
              <w:rPr>
                <w:sz w:val="32"/>
                <w:szCs w:val="32"/>
              </w:rPr>
            </w:pPr>
          </w:p>
        </w:tc>
        <w:tc>
          <w:tcPr>
            <w:tcW w:w="1800" w:type="dxa"/>
          </w:tcPr>
          <w:p w14:paraId="590AA4C3" w14:textId="77777777" w:rsidR="00EC1489" w:rsidRDefault="00EC1489" w:rsidP="00AE7434">
            <w:pPr>
              <w:jc w:val="center"/>
              <w:rPr>
                <w:sz w:val="32"/>
                <w:szCs w:val="32"/>
              </w:rPr>
            </w:pPr>
          </w:p>
        </w:tc>
        <w:tc>
          <w:tcPr>
            <w:tcW w:w="2070" w:type="dxa"/>
          </w:tcPr>
          <w:p w14:paraId="085FC1F5" w14:textId="77777777" w:rsidR="00EC1489" w:rsidRDefault="00EC1489" w:rsidP="00AE7434">
            <w:pPr>
              <w:jc w:val="center"/>
              <w:rPr>
                <w:sz w:val="32"/>
                <w:szCs w:val="32"/>
              </w:rPr>
            </w:pPr>
          </w:p>
        </w:tc>
      </w:tr>
      <w:tr w:rsidR="00EC1489" w14:paraId="6BC8D594" w14:textId="77777777" w:rsidTr="00EC1489">
        <w:trPr>
          <w:trHeight w:val="890"/>
        </w:trPr>
        <w:tc>
          <w:tcPr>
            <w:tcW w:w="1679" w:type="dxa"/>
          </w:tcPr>
          <w:p w14:paraId="14ED71B2" w14:textId="77777777" w:rsidR="00EC1489" w:rsidRDefault="00EC1489" w:rsidP="00AE7434">
            <w:pPr>
              <w:jc w:val="center"/>
              <w:rPr>
                <w:sz w:val="32"/>
                <w:szCs w:val="32"/>
              </w:rPr>
            </w:pPr>
          </w:p>
        </w:tc>
        <w:tc>
          <w:tcPr>
            <w:tcW w:w="1921" w:type="dxa"/>
          </w:tcPr>
          <w:p w14:paraId="742F76CD" w14:textId="77777777" w:rsidR="00EC1489" w:rsidRDefault="00EC1489" w:rsidP="00AE7434">
            <w:pPr>
              <w:jc w:val="center"/>
              <w:rPr>
                <w:sz w:val="32"/>
                <w:szCs w:val="32"/>
              </w:rPr>
            </w:pPr>
          </w:p>
        </w:tc>
        <w:tc>
          <w:tcPr>
            <w:tcW w:w="1710" w:type="dxa"/>
          </w:tcPr>
          <w:p w14:paraId="5BED9F11" w14:textId="77777777" w:rsidR="00EC1489" w:rsidRDefault="00EC1489" w:rsidP="00AE7434">
            <w:pPr>
              <w:jc w:val="center"/>
              <w:rPr>
                <w:sz w:val="32"/>
                <w:szCs w:val="32"/>
              </w:rPr>
            </w:pPr>
          </w:p>
        </w:tc>
        <w:tc>
          <w:tcPr>
            <w:tcW w:w="1800" w:type="dxa"/>
          </w:tcPr>
          <w:p w14:paraId="45FC2E1C" w14:textId="77777777" w:rsidR="00EC1489" w:rsidRDefault="00EC1489" w:rsidP="00AE7434">
            <w:pPr>
              <w:jc w:val="center"/>
              <w:rPr>
                <w:sz w:val="32"/>
                <w:szCs w:val="32"/>
              </w:rPr>
            </w:pPr>
          </w:p>
        </w:tc>
        <w:tc>
          <w:tcPr>
            <w:tcW w:w="2070" w:type="dxa"/>
          </w:tcPr>
          <w:p w14:paraId="7681C754" w14:textId="77777777" w:rsidR="00EC1489" w:rsidRDefault="00EC1489" w:rsidP="00AE7434">
            <w:pPr>
              <w:jc w:val="center"/>
              <w:rPr>
                <w:sz w:val="32"/>
                <w:szCs w:val="32"/>
              </w:rPr>
            </w:pPr>
          </w:p>
        </w:tc>
      </w:tr>
      <w:tr w:rsidR="00EC1489" w14:paraId="3A541478" w14:textId="77777777" w:rsidTr="00EC1489">
        <w:trPr>
          <w:trHeight w:val="800"/>
        </w:trPr>
        <w:tc>
          <w:tcPr>
            <w:tcW w:w="1679" w:type="dxa"/>
          </w:tcPr>
          <w:p w14:paraId="12B6768B" w14:textId="77777777" w:rsidR="00EC1489" w:rsidRDefault="00EC1489" w:rsidP="00AE7434">
            <w:pPr>
              <w:jc w:val="center"/>
              <w:rPr>
                <w:sz w:val="32"/>
                <w:szCs w:val="32"/>
              </w:rPr>
            </w:pPr>
          </w:p>
        </w:tc>
        <w:tc>
          <w:tcPr>
            <w:tcW w:w="1921" w:type="dxa"/>
          </w:tcPr>
          <w:p w14:paraId="7CEE7BFF" w14:textId="77777777" w:rsidR="00EC1489" w:rsidRDefault="00EC1489" w:rsidP="00AE7434">
            <w:pPr>
              <w:jc w:val="center"/>
              <w:rPr>
                <w:sz w:val="32"/>
                <w:szCs w:val="32"/>
              </w:rPr>
            </w:pPr>
          </w:p>
        </w:tc>
        <w:tc>
          <w:tcPr>
            <w:tcW w:w="1710" w:type="dxa"/>
          </w:tcPr>
          <w:p w14:paraId="6417ED1B" w14:textId="77777777" w:rsidR="00EC1489" w:rsidRDefault="00EC1489" w:rsidP="00AE7434">
            <w:pPr>
              <w:jc w:val="center"/>
              <w:rPr>
                <w:sz w:val="32"/>
                <w:szCs w:val="32"/>
              </w:rPr>
            </w:pPr>
          </w:p>
        </w:tc>
        <w:tc>
          <w:tcPr>
            <w:tcW w:w="1800" w:type="dxa"/>
          </w:tcPr>
          <w:p w14:paraId="04F00E3D" w14:textId="77777777" w:rsidR="00EC1489" w:rsidRDefault="00EC1489" w:rsidP="00AE7434">
            <w:pPr>
              <w:jc w:val="center"/>
              <w:rPr>
                <w:sz w:val="32"/>
                <w:szCs w:val="32"/>
              </w:rPr>
            </w:pPr>
          </w:p>
        </w:tc>
        <w:tc>
          <w:tcPr>
            <w:tcW w:w="2070" w:type="dxa"/>
          </w:tcPr>
          <w:p w14:paraId="085EDD15" w14:textId="77777777" w:rsidR="00EC1489" w:rsidRDefault="00EC1489" w:rsidP="00AE7434">
            <w:pPr>
              <w:jc w:val="center"/>
              <w:rPr>
                <w:sz w:val="32"/>
                <w:szCs w:val="32"/>
              </w:rPr>
            </w:pPr>
          </w:p>
        </w:tc>
      </w:tr>
      <w:tr w:rsidR="00EC1489" w14:paraId="7506B0C5" w14:textId="77777777" w:rsidTr="00EC1489">
        <w:trPr>
          <w:trHeight w:val="800"/>
        </w:trPr>
        <w:tc>
          <w:tcPr>
            <w:tcW w:w="1679" w:type="dxa"/>
          </w:tcPr>
          <w:p w14:paraId="46A20F05" w14:textId="77777777" w:rsidR="00EC1489" w:rsidRDefault="00EC1489" w:rsidP="00AE7434">
            <w:pPr>
              <w:jc w:val="center"/>
              <w:rPr>
                <w:sz w:val="32"/>
                <w:szCs w:val="32"/>
              </w:rPr>
            </w:pPr>
          </w:p>
        </w:tc>
        <w:tc>
          <w:tcPr>
            <w:tcW w:w="1921" w:type="dxa"/>
          </w:tcPr>
          <w:p w14:paraId="5226FAF9" w14:textId="77777777" w:rsidR="00EC1489" w:rsidRDefault="00EC1489" w:rsidP="00AE7434">
            <w:pPr>
              <w:jc w:val="center"/>
              <w:rPr>
                <w:sz w:val="32"/>
                <w:szCs w:val="32"/>
              </w:rPr>
            </w:pPr>
          </w:p>
        </w:tc>
        <w:tc>
          <w:tcPr>
            <w:tcW w:w="1710" w:type="dxa"/>
          </w:tcPr>
          <w:p w14:paraId="3C76F939" w14:textId="77777777" w:rsidR="00EC1489" w:rsidRDefault="00EC1489" w:rsidP="00AE7434">
            <w:pPr>
              <w:jc w:val="center"/>
              <w:rPr>
                <w:sz w:val="32"/>
                <w:szCs w:val="32"/>
              </w:rPr>
            </w:pPr>
          </w:p>
        </w:tc>
        <w:tc>
          <w:tcPr>
            <w:tcW w:w="1800" w:type="dxa"/>
          </w:tcPr>
          <w:p w14:paraId="3B43E696" w14:textId="77777777" w:rsidR="00EC1489" w:rsidRDefault="00EC1489" w:rsidP="00AE7434">
            <w:pPr>
              <w:jc w:val="center"/>
              <w:rPr>
                <w:sz w:val="32"/>
                <w:szCs w:val="32"/>
              </w:rPr>
            </w:pPr>
          </w:p>
        </w:tc>
        <w:tc>
          <w:tcPr>
            <w:tcW w:w="2070" w:type="dxa"/>
          </w:tcPr>
          <w:p w14:paraId="36F1CB08" w14:textId="77777777" w:rsidR="00EC1489" w:rsidRDefault="00EC1489" w:rsidP="00AE7434">
            <w:pPr>
              <w:jc w:val="center"/>
              <w:rPr>
                <w:sz w:val="32"/>
                <w:szCs w:val="32"/>
              </w:rPr>
            </w:pPr>
          </w:p>
        </w:tc>
      </w:tr>
    </w:tbl>
    <w:p w14:paraId="1CB85E9E" w14:textId="77777777" w:rsidR="00EC0C19" w:rsidRDefault="00EC0C19" w:rsidP="00661191">
      <w:pPr>
        <w:jc w:val="center"/>
        <w:rPr>
          <w:sz w:val="32"/>
          <w:szCs w:val="32"/>
        </w:rPr>
      </w:pPr>
    </w:p>
    <w:p w14:paraId="6812A059" w14:textId="77777777" w:rsidR="0097183F" w:rsidRDefault="0097183F">
      <w:pPr>
        <w:spacing w:after="200" w:line="276" w:lineRule="auto"/>
        <w:rPr>
          <w:sz w:val="40"/>
          <w:szCs w:val="40"/>
        </w:rPr>
      </w:pPr>
      <w:r>
        <w:rPr>
          <w:sz w:val="40"/>
          <w:szCs w:val="40"/>
        </w:rPr>
        <w:br w:type="page"/>
      </w:r>
    </w:p>
    <w:p w14:paraId="2D9E6514" w14:textId="77777777" w:rsidR="00EC0C19" w:rsidRDefault="00EC0C19" w:rsidP="004D0DB2">
      <w:pPr>
        <w:pStyle w:val="Heading1"/>
      </w:pPr>
      <w:bookmarkStart w:id="2" w:name="_Toc485740266"/>
      <w:r>
        <w:t>RECORD OF INITIAL DISTRIBUTION</w:t>
      </w:r>
      <w:bookmarkEnd w:id="2"/>
    </w:p>
    <w:p w14:paraId="30987593" w14:textId="77777777" w:rsidR="0097183F" w:rsidRPr="0097183F" w:rsidRDefault="0097183F" w:rsidP="0097183F"/>
    <w:tbl>
      <w:tblPr>
        <w:tblStyle w:val="TableGrid"/>
        <w:tblW w:w="0" w:type="auto"/>
        <w:tblLook w:val="04A0" w:firstRow="1" w:lastRow="0" w:firstColumn="1" w:lastColumn="0" w:noHBand="0" w:noVBand="1"/>
      </w:tblPr>
      <w:tblGrid>
        <w:gridCol w:w="3367"/>
        <w:gridCol w:w="3738"/>
        <w:gridCol w:w="2965"/>
      </w:tblGrid>
      <w:tr w:rsidR="0097183F" w14:paraId="6D2768A2" w14:textId="77777777" w:rsidTr="00700B99">
        <w:tc>
          <w:tcPr>
            <w:tcW w:w="3367" w:type="dxa"/>
            <w:tcBorders>
              <w:top w:val="single" w:sz="18" w:space="0" w:color="244061" w:themeColor="accent1" w:themeShade="80"/>
              <w:bottom w:val="single" w:sz="18" w:space="0" w:color="244061" w:themeColor="accent1" w:themeShade="80"/>
            </w:tcBorders>
            <w:shd w:val="clear" w:color="auto" w:fill="DBE5F1" w:themeFill="accent1" w:themeFillTint="33"/>
            <w:vAlign w:val="center"/>
          </w:tcPr>
          <w:p w14:paraId="63E362EA" w14:textId="77777777" w:rsidR="0097183F" w:rsidRPr="00E677F7" w:rsidRDefault="0097183F" w:rsidP="00E677F7">
            <w:pPr>
              <w:spacing w:after="200" w:line="276" w:lineRule="auto"/>
              <w:jc w:val="center"/>
              <w:rPr>
                <w:rFonts w:asciiTheme="majorHAnsi" w:hAnsiTheme="majorHAnsi"/>
              </w:rPr>
            </w:pPr>
            <w:r w:rsidRPr="00E677F7">
              <w:rPr>
                <w:rFonts w:asciiTheme="majorHAnsi" w:hAnsiTheme="majorHAnsi"/>
              </w:rPr>
              <w:t>Agency Name</w:t>
            </w:r>
          </w:p>
        </w:tc>
        <w:tc>
          <w:tcPr>
            <w:tcW w:w="3738" w:type="dxa"/>
            <w:tcBorders>
              <w:top w:val="single" w:sz="18" w:space="0" w:color="244061" w:themeColor="accent1" w:themeShade="80"/>
              <w:bottom w:val="single" w:sz="18" w:space="0" w:color="244061" w:themeColor="accent1" w:themeShade="80"/>
            </w:tcBorders>
            <w:shd w:val="clear" w:color="auto" w:fill="DBE5F1" w:themeFill="accent1" w:themeFillTint="33"/>
            <w:vAlign w:val="center"/>
          </w:tcPr>
          <w:p w14:paraId="25569509" w14:textId="77777777" w:rsidR="0097183F" w:rsidRPr="00E677F7" w:rsidRDefault="0097183F" w:rsidP="00E677F7">
            <w:pPr>
              <w:spacing w:after="200" w:line="276" w:lineRule="auto"/>
              <w:jc w:val="center"/>
              <w:rPr>
                <w:rFonts w:asciiTheme="majorHAnsi" w:hAnsiTheme="majorHAnsi"/>
              </w:rPr>
            </w:pPr>
            <w:r w:rsidRPr="00E677F7">
              <w:rPr>
                <w:rFonts w:asciiTheme="majorHAnsi" w:hAnsiTheme="majorHAnsi"/>
              </w:rPr>
              <w:t>Address</w:t>
            </w:r>
          </w:p>
        </w:tc>
        <w:tc>
          <w:tcPr>
            <w:tcW w:w="2965" w:type="dxa"/>
            <w:tcBorders>
              <w:top w:val="single" w:sz="18" w:space="0" w:color="244061" w:themeColor="accent1" w:themeShade="80"/>
              <w:bottom w:val="single" w:sz="18" w:space="0" w:color="244061" w:themeColor="accent1" w:themeShade="80"/>
            </w:tcBorders>
            <w:shd w:val="clear" w:color="auto" w:fill="DBE5F1" w:themeFill="accent1" w:themeFillTint="33"/>
            <w:vAlign w:val="center"/>
          </w:tcPr>
          <w:p w14:paraId="05A02E93" w14:textId="77777777" w:rsidR="0097183F" w:rsidRPr="00E677F7" w:rsidRDefault="0097183F" w:rsidP="00E677F7">
            <w:pPr>
              <w:spacing w:after="200" w:line="276" w:lineRule="auto"/>
              <w:jc w:val="center"/>
              <w:rPr>
                <w:rFonts w:asciiTheme="majorHAnsi" w:hAnsiTheme="majorHAnsi"/>
              </w:rPr>
            </w:pPr>
            <w:r w:rsidRPr="00E677F7">
              <w:rPr>
                <w:rFonts w:asciiTheme="majorHAnsi" w:hAnsiTheme="majorHAnsi"/>
              </w:rPr>
              <w:t>Date Provided</w:t>
            </w:r>
          </w:p>
        </w:tc>
      </w:tr>
      <w:tr w:rsidR="0097183F" w14:paraId="1FC1F1AD" w14:textId="77777777" w:rsidTr="00700B99">
        <w:tc>
          <w:tcPr>
            <w:tcW w:w="3367" w:type="dxa"/>
            <w:tcBorders>
              <w:top w:val="single" w:sz="18" w:space="0" w:color="244061" w:themeColor="accent1" w:themeShade="80"/>
            </w:tcBorders>
          </w:tcPr>
          <w:p w14:paraId="1BE607A3" w14:textId="77777777" w:rsidR="0097183F" w:rsidRPr="00E677F7" w:rsidRDefault="00FD4143" w:rsidP="00E677F7">
            <w:pPr>
              <w:spacing w:line="276" w:lineRule="auto"/>
              <w:rPr>
                <w:rFonts w:asciiTheme="majorHAnsi" w:hAnsiTheme="majorHAnsi"/>
              </w:rPr>
            </w:pPr>
            <w:r>
              <w:rPr>
                <w:rFonts w:asciiTheme="majorHAnsi" w:hAnsiTheme="majorHAnsi"/>
              </w:rPr>
              <w:t xml:space="preserve">Reclamation District </w:t>
            </w:r>
            <w:r w:rsidR="004D33A7">
              <w:rPr>
                <w:rFonts w:asciiTheme="majorHAnsi" w:hAnsiTheme="majorHAnsi"/>
              </w:rPr>
              <w:t>2035</w:t>
            </w:r>
          </w:p>
        </w:tc>
        <w:tc>
          <w:tcPr>
            <w:tcW w:w="3738" w:type="dxa"/>
            <w:tcBorders>
              <w:top w:val="single" w:sz="18" w:space="0" w:color="244061" w:themeColor="accent1" w:themeShade="80"/>
            </w:tcBorders>
          </w:tcPr>
          <w:p w14:paraId="62BFCA8F" w14:textId="77777777" w:rsidR="008461D8" w:rsidRDefault="004D33A7" w:rsidP="00E677F7">
            <w:pPr>
              <w:spacing w:line="276" w:lineRule="auto"/>
              <w:rPr>
                <w:rFonts w:asciiTheme="majorHAnsi" w:hAnsiTheme="majorHAnsi"/>
              </w:rPr>
            </w:pPr>
            <w:r>
              <w:rPr>
                <w:rFonts w:asciiTheme="majorHAnsi" w:hAnsiTheme="majorHAnsi"/>
              </w:rPr>
              <w:t>45332 County Road 25</w:t>
            </w:r>
          </w:p>
          <w:p w14:paraId="72CAC1B0" w14:textId="77777777" w:rsidR="004D33A7" w:rsidRPr="00E677F7" w:rsidRDefault="004D33A7" w:rsidP="00E677F7">
            <w:pPr>
              <w:spacing w:line="276" w:lineRule="auto"/>
              <w:rPr>
                <w:rFonts w:asciiTheme="majorHAnsi" w:hAnsiTheme="majorHAnsi"/>
              </w:rPr>
            </w:pPr>
            <w:r>
              <w:rPr>
                <w:rFonts w:asciiTheme="majorHAnsi" w:hAnsiTheme="majorHAnsi"/>
              </w:rPr>
              <w:t>Woodland, CA 95776</w:t>
            </w:r>
          </w:p>
        </w:tc>
        <w:tc>
          <w:tcPr>
            <w:tcW w:w="2965" w:type="dxa"/>
            <w:tcBorders>
              <w:top w:val="single" w:sz="18" w:space="0" w:color="244061" w:themeColor="accent1" w:themeShade="80"/>
            </w:tcBorders>
          </w:tcPr>
          <w:p w14:paraId="677572CC" w14:textId="77777777" w:rsidR="0097183F" w:rsidRPr="00E677F7" w:rsidRDefault="0097183F" w:rsidP="00E677F7">
            <w:pPr>
              <w:spacing w:line="276" w:lineRule="auto"/>
              <w:rPr>
                <w:rFonts w:asciiTheme="majorHAnsi" w:hAnsiTheme="majorHAnsi"/>
              </w:rPr>
            </w:pPr>
          </w:p>
        </w:tc>
      </w:tr>
      <w:tr w:rsidR="0097183F" w14:paraId="761F6653" w14:textId="77777777" w:rsidTr="003F55EC">
        <w:trPr>
          <w:trHeight w:val="692"/>
        </w:trPr>
        <w:tc>
          <w:tcPr>
            <w:tcW w:w="3367" w:type="dxa"/>
          </w:tcPr>
          <w:p w14:paraId="6E612D19" w14:textId="77777777" w:rsidR="0097183F" w:rsidRDefault="003F55EC" w:rsidP="00E76D5E">
            <w:pPr>
              <w:rPr>
                <w:rFonts w:asciiTheme="majorHAnsi" w:hAnsiTheme="majorHAnsi"/>
              </w:rPr>
            </w:pPr>
            <w:r>
              <w:rPr>
                <w:rFonts w:asciiTheme="majorHAnsi" w:hAnsiTheme="majorHAnsi"/>
              </w:rPr>
              <w:t xml:space="preserve">Wood Rodgers </w:t>
            </w:r>
          </w:p>
          <w:p w14:paraId="210BFB37" w14:textId="77777777" w:rsidR="003F55EC" w:rsidRPr="003F55EC" w:rsidRDefault="003F55EC" w:rsidP="00E76D5E">
            <w:pPr>
              <w:rPr>
                <w:rFonts w:asciiTheme="majorHAnsi" w:hAnsiTheme="majorHAnsi"/>
                <w:i/>
              </w:rPr>
            </w:pPr>
            <w:r w:rsidRPr="003F55EC">
              <w:rPr>
                <w:rFonts w:asciiTheme="majorHAnsi" w:hAnsiTheme="majorHAnsi"/>
                <w:i/>
              </w:rPr>
              <w:t>District Engineers</w:t>
            </w:r>
          </w:p>
        </w:tc>
        <w:tc>
          <w:tcPr>
            <w:tcW w:w="3738" w:type="dxa"/>
          </w:tcPr>
          <w:p w14:paraId="63B12C71" w14:textId="77777777" w:rsidR="00700B99" w:rsidRDefault="003F55EC" w:rsidP="00E677F7">
            <w:pPr>
              <w:rPr>
                <w:rFonts w:asciiTheme="majorHAnsi" w:hAnsiTheme="majorHAnsi"/>
              </w:rPr>
            </w:pPr>
            <w:r>
              <w:rPr>
                <w:rFonts w:asciiTheme="majorHAnsi" w:hAnsiTheme="majorHAnsi"/>
              </w:rPr>
              <w:t>3301 C Street, Building 100-B</w:t>
            </w:r>
          </w:p>
          <w:p w14:paraId="1F02E57C" w14:textId="77777777" w:rsidR="003F55EC" w:rsidRPr="00E677F7" w:rsidRDefault="003F55EC" w:rsidP="00E677F7">
            <w:pPr>
              <w:rPr>
                <w:rFonts w:asciiTheme="majorHAnsi" w:hAnsiTheme="majorHAnsi"/>
              </w:rPr>
            </w:pPr>
            <w:r>
              <w:rPr>
                <w:rFonts w:asciiTheme="majorHAnsi" w:hAnsiTheme="majorHAnsi"/>
              </w:rPr>
              <w:t>Sacramento, CA 95816</w:t>
            </w:r>
          </w:p>
        </w:tc>
        <w:tc>
          <w:tcPr>
            <w:tcW w:w="2965" w:type="dxa"/>
          </w:tcPr>
          <w:p w14:paraId="4D2A983E" w14:textId="77777777" w:rsidR="0097183F" w:rsidRPr="00E677F7" w:rsidRDefault="0097183F" w:rsidP="00E677F7">
            <w:pPr>
              <w:spacing w:line="276" w:lineRule="auto"/>
              <w:rPr>
                <w:rFonts w:asciiTheme="majorHAnsi" w:hAnsiTheme="majorHAnsi"/>
              </w:rPr>
            </w:pPr>
          </w:p>
        </w:tc>
      </w:tr>
      <w:tr w:rsidR="00700B99" w14:paraId="44DBD5DD" w14:textId="77777777" w:rsidTr="00700B99">
        <w:tc>
          <w:tcPr>
            <w:tcW w:w="3367" w:type="dxa"/>
          </w:tcPr>
          <w:p w14:paraId="2DA57C42" w14:textId="77777777" w:rsidR="00700B99" w:rsidRPr="00E677F7" w:rsidRDefault="00700B99" w:rsidP="00700B99">
            <w:pPr>
              <w:rPr>
                <w:rFonts w:asciiTheme="majorHAnsi" w:hAnsiTheme="majorHAnsi"/>
              </w:rPr>
            </w:pPr>
            <w:r>
              <w:rPr>
                <w:rFonts w:asciiTheme="majorHAnsi" w:hAnsiTheme="majorHAnsi"/>
              </w:rPr>
              <w:t>Yolo</w:t>
            </w:r>
            <w:r w:rsidRPr="00E677F7">
              <w:rPr>
                <w:rFonts w:asciiTheme="majorHAnsi" w:hAnsiTheme="majorHAnsi"/>
              </w:rPr>
              <w:t xml:space="preserve"> County Office of Emergency </w:t>
            </w:r>
            <w:r>
              <w:rPr>
                <w:rFonts w:asciiTheme="majorHAnsi" w:hAnsiTheme="majorHAnsi"/>
              </w:rPr>
              <w:t>Services</w:t>
            </w:r>
          </w:p>
        </w:tc>
        <w:tc>
          <w:tcPr>
            <w:tcW w:w="3738" w:type="dxa"/>
          </w:tcPr>
          <w:p w14:paraId="409CBE6D" w14:textId="77777777" w:rsidR="00700B99" w:rsidRPr="00E677F7" w:rsidRDefault="00700B99" w:rsidP="00700B99">
            <w:pPr>
              <w:rPr>
                <w:rFonts w:asciiTheme="majorHAnsi" w:hAnsiTheme="majorHAnsi"/>
              </w:rPr>
            </w:pPr>
            <w:r>
              <w:rPr>
                <w:rFonts w:asciiTheme="majorHAnsi" w:hAnsiTheme="majorHAnsi"/>
              </w:rPr>
              <w:t>120 W. Main Street, Suite E</w:t>
            </w:r>
          </w:p>
          <w:p w14:paraId="58423C41" w14:textId="77777777" w:rsidR="00700B99" w:rsidRPr="00E677F7" w:rsidRDefault="00700B99" w:rsidP="00700B99">
            <w:pPr>
              <w:rPr>
                <w:rFonts w:asciiTheme="majorHAnsi" w:hAnsiTheme="majorHAnsi"/>
              </w:rPr>
            </w:pPr>
            <w:r>
              <w:rPr>
                <w:rFonts w:asciiTheme="majorHAnsi" w:hAnsiTheme="majorHAnsi"/>
              </w:rPr>
              <w:t>Woodland, CA  95695</w:t>
            </w:r>
          </w:p>
        </w:tc>
        <w:tc>
          <w:tcPr>
            <w:tcW w:w="2965" w:type="dxa"/>
          </w:tcPr>
          <w:p w14:paraId="000E6F98" w14:textId="77777777" w:rsidR="00700B99" w:rsidRPr="00E677F7" w:rsidRDefault="00700B99" w:rsidP="00700B99">
            <w:pPr>
              <w:spacing w:line="276" w:lineRule="auto"/>
              <w:rPr>
                <w:rFonts w:asciiTheme="majorHAnsi" w:hAnsiTheme="majorHAnsi"/>
              </w:rPr>
            </w:pPr>
          </w:p>
        </w:tc>
      </w:tr>
      <w:tr w:rsidR="00700B99" w14:paraId="3F54D657" w14:textId="77777777" w:rsidTr="00700B99">
        <w:tc>
          <w:tcPr>
            <w:tcW w:w="3367" w:type="dxa"/>
          </w:tcPr>
          <w:p w14:paraId="40A8493E" w14:textId="77777777" w:rsidR="00700B99" w:rsidRPr="009C6607" w:rsidRDefault="00700B99" w:rsidP="00700B99">
            <w:pPr>
              <w:rPr>
                <w:rFonts w:asciiTheme="majorHAnsi" w:hAnsiTheme="majorHAnsi"/>
              </w:rPr>
            </w:pPr>
            <w:r w:rsidRPr="009C6607">
              <w:rPr>
                <w:rFonts w:asciiTheme="majorHAnsi" w:hAnsiTheme="majorHAnsi"/>
              </w:rPr>
              <w:t>Yolo County Planning, Public Works, and Environmental Protection</w:t>
            </w:r>
          </w:p>
        </w:tc>
        <w:tc>
          <w:tcPr>
            <w:tcW w:w="3738" w:type="dxa"/>
          </w:tcPr>
          <w:p w14:paraId="130E9B5B" w14:textId="77777777" w:rsidR="00700B99" w:rsidRPr="009C6607" w:rsidRDefault="00700B99" w:rsidP="00700B99">
            <w:pPr>
              <w:rPr>
                <w:rFonts w:asciiTheme="majorHAnsi" w:hAnsiTheme="majorHAnsi"/>
              </w:rPr>
            </w:pPr>
            <w:r w:rsidRPr="009C6607">
              <w:rPr>
                <w:rFonts w:asciiTheme="majorHAnsi" w:hAnsiTheme="majorHAnsi"/>
              </w:rPr>
              <w:t>292 West Beamer Street Woodland, CA 95695</w:t>
            </w:r>
          </w:p>
        </w:tc>
        <w:tc>
          <w:tcPr>
            <w:tcW w:w="2965" w:type="dxa"/>
          </w:tcPr>
          <w:p w14:paraId="326A9EA4" w14:textId="77777777" w:rsidR="00700B99" w:rsidRPr="00E677F7" w:rsidRDefault="00700B99" w:rsidP="00700B99">
            <w:pPr>
              <w:spacing w:line="276" w:lineRule="auto"/>
              <w:rPr>
                <w:rFonts w:asciiTheme="majorHAnsi" w:hAnsiTheme="majorHAnsi"/>
              </w:rPr>
            </w:pPr>
          </w:p>
        </w:tc>
      </w:tr>
      <w:tr w:rsidR="00700B99" w14:paraId="2F74746A" w14:textId="77777777" w:rsidTr="00700B99">
        <w:tc>
          <w:tcPr>
            <w:tcW w:w="3367" w:type="dxa"/>
          </w:tcPr>
          <w:p w14:paraId="34AF9C80" w14:textId="77777777" w:rsidR="00700B99" w:rsidRPr="00E677F7" w:rsidRDefault="00132B2F" w:rsidP="00700B99">
            <w:pPr>
              <w:spacing w:line="276" w:lineRule="auto"/>
              <w:rPr>
                <w:rFonts w:asciiTheme="majorHAnsi" w:hAnsiTheme="majorHAnsi"/>
              </w:rPr>
            </w:pPr>
            <w:r>
              <w:rPr>
                <w:rFonts w:asciiTheme="majorHAnsi" w:hAnsiTheme="majorHAnsi"/>
              </w:rPr>
              <w:t>Woodland Fire Department</w:t>
            </w:r>
          </w:p>
        </w:tc>
        <w:tc>
          <w:tcPr>
            <w:tcW w:w="3738" w:type="dxa"/>
          </w:tcPr>
          <w:p w14:paraId="5013AC9F" w14:textId="77777777" w:rsidR="00700B99" w:rsidRPr="00132B2F" w:rsidRDefault="00132B2F" w:rsidP="00700B99">
            <w:pPr>
              <w:spacing w:line="276" w:lineRule="auto"/>
              <w:rPr>
                <w:rFonts w:ascii="Cambria" w:hAnsi="Cambria"/>
                <w:szCs w:val="24"/>
              </w:rPr>
            </w:pPr>
            <w:r w:rsidRPr="00132B2F">
              <w:rPr>
                <w:rFonts w:ascii="Cambria" w:hAnsi="Cambria"/>
                <w:szCs w:val="24"/>
              </w:rPr>
              <w:t>1000 Lincoln Avenue</w:t>
            </w:r>
            <w:r w:rsidRPr="00132B2F">
              <w:rPr>
                <w:rFonts w:ascii="Cambria" w:hAnsi="Cambria"/>
                <w:szCs w:val="24"/>
              </w:rPr>
              <w:br/>
              <w:t>Woodland, CA 95695</w:t>
            </w:r>
          </w:p>
          <w:p w14:paraId="1DD22C9A" w14:textId="77777777" w:rsidR="00700B99" w:rsidRPr="00E677F7" w:rsidRDefault="00700B99" w:rsidP="00700B99">
            <w:pPr>
              <w:spacing w:line="276" w:lineRule="auto"/>
              <w:rPr>
                <w:rFonts w:asciiTheme="majorHAnsi" w:hAnsiTheme="majorHAnsi"/>
              </w:rPr>
            </w:pPr>
          </w:p>
        </w:tc>
        <w:tc>
          <w:tcPr>
            <w:tcW w:w="2965" w:type="dxa"/>
          </w:tcPr>
          <w:p w14:paraId="2305C572" w14:textId="77777777" w:rsidR="00700B99" w:rsidRPr="00E677F7" w:rsidRDefault="00700B99" w:rsidP="00700B99">
            <w:pPr>
              <w:spacing w:line="276" w:lineRule="auto"/>
              <w:rPr>
                <w:rFonts w:asciiTheme="majorHAnsi" w:hAnsiTheme="majorHAnsi"/>
              </w:rPr>
            </w:pPr>
          </w:p>
        </w:tc>
      </w:tr>
      <w:tr w:rsidR="00132B2F" w14:paraId="67663E76" w14:textId="77777777" w:rsidTr="00700B99">
        <w:tc>
          <w:tcPr>
            <w:tcW w:w="3367" w:type="dxa"/>
          </w:tcPr>
          <w:p w14:paraId="21A2E3B9" w14:textId="77777777" w:rsidR="00132B2F" w:rsidRDefault="00132B2F" w:rsidP="00700B99">
            <w:pPr>
              <w:spacing w:line="276" w:lineRule="auto"/>
              <w:rPr>
                <w:rFonts w:asciiTheme="majorHAnsi" w:hAnsiTheme="majorHAnsi"/>
              </w:rPr>
            </w:pPr>
            <w:r>
              <w:rPr>
                <w:rFonts w:asciiTheme="majorHAnsi" w:hAnsiTheme="majorHAnsi"/>
              </w:rPr>
              <w:t>Davis Fire Department</w:t>
            </w:r>
          </w:p>
        </w:tc>
        <w:tc>
          <w:tcPr>
            <w:tcW w:w="3738" w:type="dxa"/>
          </w:tcPr>
          <w:p w14:paraId="0106E230" w14:textId="77777777" w:rsidR="00132B2F" w:rsidRPr="00132B2F" w:rsidRDefault="00132B2F" w:rsidP="00700B99">
            <w:pPr>
              <w:spacing w:line="276" w:lineRule="auto"/>
              <w:rPr>
                <w:rFonts w:ascii="Cambria" w:hAnsi="Cambria"/>
              </w:rPr>
            </w:pPr>
            <w:r w:rsidRPr="00132B2F">
              <w:rPr>
                <w:rStyle w:val="xbe"/>
                <w:rFonts w:ascii="Cambria" w:hAnsi="Cambria"/>
              </w:rPr>
              <w:t>530 5th St, Davis, CA 95616</w:t>
            </w:r>
          </w:p>
        </w:tc>
        <w:tc>
          <w:tcPr>
            <w:tcW w:w="2965" w:type="dxa"/>
          </w:tcPr>
          <w:p w14:paraId="002004D6" w14:textId="77777777" w:rsidR="00132B2F" w:rsidRPr="00E677F7" w:rsidRDefault="00132B2F" w:rsidP="00700B99">
            <w:pPr>
              <w:spacing w:line="276" w:lineRule="auto"/>
              <w:rPr>
                <w:rFonts w:asciiTheme="majorHAnsi" w:hAnsiTheme="majorHAnsi"/>
              </w:rPr>
            </w:pPr>
          </w:p>
        </w:tc>
      </w:tr>
      <w:tr w:rsidR="00132B2F" w14:paraId="103178CE" w14:textId="77777777" w:rsidTr="00700B99">
        <w:tc>
          <w:tcPr>
            <w:tcW w:w="3367" w:type="dxa"/>
          </w:tcPr>
          <w:p w14:paraId="58772D76" w14:textId="77777777" w:rsidR="00132B2F" w:rsidRDefault="00132B2F" w:rsidP="00700B99">
            <w:pPr>
              <w:spacing w:line="276" w:lineRule="auto"/>
              <w:rPr>
                <w:rFonts w:asciiTheme="majorHAnsi" w:hAnsiTheme="majorHAnsi"/>
              </w:rPr>
            </w:pPr>
            <w:r>
              <w:rPr>
                <w:rFonts w:asciiTheme="majorHAnsi" w:hAnsiTheme="majorHAnsi"/>
              </w:rPr>
              <w:t>Elkhorn Fire Protection District??</w:t>
            </w:r>
          </w:p>
        </w:tc>
        <w:tc>
          <w:tcPr>
            <w:tcW w:w="3738" w:type="dxa"/>
          </w:tcPr>
          <w:p w14:paraId="6F17EE37" w14:textId="77777777" w:rsidR="00132B2F" w:rsidRDefault="00132B2F" w:rsidP="00700B99">
            <w:pPr>
              <w:spacing w:line="276" w:lineRule="auto"/>
              <w:rPr>
                <w:rFonts w:asciiTheme="majorHAnsi" w:hAnsiTheme="majorHAnsi"/>
              </w:rPr>
            </w:pPr>
          </w:p>
        </w:tc>
        <w:tc>
          <w:tcPr>
            <w:tcW w:w="2965" w:type="dxa"/>
          </w:tcPr>
          <w:p w14:paraId="041AB8D5" w14:textId="77777777" w:rsidR="00132B2F" w:rsidRPr="00E677F7" w:rsidRDefault="00132B2F" w:rsidP="00700B99">
            <w:pPr>
              <w:spacing w:line="276" w:lineRule="auto"/>
              <w:rPr>
                <w:rFonts w:asciiTheme="majorHAnsi" w:hAnsiTheme="majorHAnsi"/>
              </w:rPr>
            </w:pPr>
          </w:p>
        </w:tc>
      </w:tr>
      <w:tr w:rsidR="00700B99" w14:paraId="6CAC9D51" w14:textId="77777777" w:rsidTr="00700B99">
        <w:tc>
          <w:tcPr>
            <w:tcW w:w="3367" w:type="dxa"/>
          </w:tcPr>
          <w:p w14:paraId="54F43DDE" w14:textId="77777777" w:rsidR="00700B99" w:rsidRPr="00E677F7" w:rsidRDefault="00700B99" w:rsidP="00700B99">
            <w:pPr>
              <w:spacing w:line="276" w:lineRule="auto"/>
              <w:rPr>
                <w:rFonts w:asciiTheme="majorHAnsi" w:hAnsiTheme="majorHAnsi"/>
              </w:rPr>
            </w:pPr>
            <w:r w:rsidRPr="00E677F7">
              <w:rPr>
                <w:rFonts w:asciiTheme="majorHAnsi" w:hAnsiTheme="majorHAnsi"/>
              </w:rPr>
              <w:t>Department of Water Resources</w:t>
            </w:r>
            <w:r>
              <w:rPr>
                <w:rFonts w:asciiTheme="majorHAnsi" w:hAnsiTheme="majorHAnsi"/>
              </w:rPr>
              <w:t xml:space="preserve"> </w:t>
            </w:r>
            <w:r w:rsidRPr="00E677F7">
              <w:rPr>
                <w:rFonts w:asciiTheme="majorHAnsi" w:hAnsiTheme="majorHAnsi"/>
              </w:rPr>
              <w:t>Flood Operations Branch</w:t>
            </w:r>
          </w:p>
        </w:tc>
        <w:tc>
          <w:tcPr>
            <w:tcW w:w="3738" w:type="dxa"/>
          </w:tcPr>
          <w:p w14:paraId="38F64EFB" w14:textId="77777777" w:rsidR="00700B99" w:rsidRPr="00E677F7" w:rsidRDefault="00700B99" w:rsidP="00700B99">
            <w:pPr>
              <w:spacing w:line="276" w:lineRule="auto"/>
              <w:rPr>
                <w:rFonts w:asciiTheme="majorHAnsi" w:hAnsiTheme="majorHAnsi"/>
              </w:rPr>
            </w:pPr>
            <w:r w:rsidRPr="00E677F7">
              <w:rPr>
                <w:rFonts w:asciiTheme="majorHAnsi" w:hAnsiTheme="majorHAnsi"/>
              </w:rPr>
              <w:t>3310 El Camino Ave</w:t>
            </w:r>
          </w:p>
          <w:p w14:paraId="5C40CB26" w14:textId="77777777" w:rsidR="00700B99" w:rsidRPr="00E677F7" w:rsidRDefault="00700B99" w:rsidP="00700B99">
            <w:pPr>
              <w:spacing w:line="276" w:lineRule="auto"/>
              <w:rPr>
                <w:rFonts w:asciiTheme="majorHAnsi" w:hAnsiTheme="majorHAnsi"/>
              </w:rPr>
            </w:pPr>
            <w:r w:rsidRPr="00E677F7">
              <w:rPr>
                <w:rFonts w:asciiTheme="majorHAnsi" w:hAnsiTheme="majorHAnsi"/>
              </w:rPr>
              <w:t>Sacramento, CA 95821</w:t>
            </w:r>
          </w:p>
        </w:tc>
        <w:tc>
          <w:tcPr>
            <w:tcW w:w="2965" w:type="dxa"/>
          </w:tcPr>
          <w:p w14:paraId="3CBE5416" w14:textId="77777777" w:rsidR="00700B99" w:rsidRPr="00E677F7" w:rsidRDefault="00700B99" w:rsidP="00700B99">
            <w:pPr>
              <w:spacing w:line="276" w:lineRule="auto"/>
              <w:rPr>
                <w:rFonts w:asciiTheme="majorHAnsi" w:hAnsiTheme="majorHAnsi"/>
              </w:rPr>
            </w:pPr>
          </w:p>
        </w:tc>
      </w:tr>
      <w:tr w:rsidR="00700B99" w14:paraId="124A4607" w14:textId="77777777" w:rsidTr="00700B99">
        <w:tc>
          <w:tcPr>
            <w:tcW w:w="3367" w:type="dxa"/>
          </w:tcPr>
          <w:p w14:paraId="351C17A6" w14:textId="77777777" w:rsidR="00700B99" w:rsidRPr="00E677F7" w:rsidRDefault="00700B99" w:rsidP="00700B99">
            <w:pPr>
              <w:spacing w:line="276" w:lineRule="auto"/>
              <w:rPr>
                <w:rFonts w:asciiTheme="majorHAnsi" w:hAnsiTheme="majorHAnsi"/>
              </w:rPr>
            </w:pPr>
            <w:r w:rsidRPr="00E677F7">
              <w:rPr>
                <w:rFonts w:asciiTheme="majorHAnsi" w:hAnsiTheme="majorHAnsi"/>
              </w:rPr>
              <w:t>Califor</w:t>
            </w:r>
            <w:r>
              <w:rPr>
                <w:rFonts w:asciiTheme="majorHAnsi" w:hAnsiTheme="majorHAnsi"/>
              </w:rPr>
              <w:t>nia Office of Emergency Service</w:t>
            </w:r>
            <w:r w:rsidRPr="00E677F7">
              <w:rPr>
                <w:rFonts w:asciiTheme="majorHAnsi" w:hAnsiTheme="majorHAnsi"/>
              </w:rPr>
              <w:t>s</w:t>
            </w:r>
          </w:p>
        </w:tc>
        <w:tc>
          <w:tcPr>
            <w:tcW w:w="3738" w:type="dxa"/>
          </w:tcPr>
          <w:p w14:paraId="11C41273" w14:textId="77777777" w:rsidR="00700B99" w:rsidRPr="00E677F7" w:rsidRDefault="00700B99" w:rsidP="00700B99">
            <w:pPr>
              <w:spacing w:line="276" w:lineRule="auto"/>
              <w:rPr>
                <w:rFonts w:asciiTheme="majorHAnsi" w:hAnsiTheme="majorHAnsi"/>
              </w:rPr>
            </w:pPr>
            <w:r w:rsidRPr="00E677F7">
              <w:rPr>
                <w:rFonts w:asciiTheme="majorHAnsi" w:hAnsiTheme="majorHAnsi"/>
              </w:rPr>
              <w:t>3650 Schriever Ave</w:t>
            </w:r>
          </w:p>
          <w:p w14:paraId="2A0482C5" w14:textId="77777777" w:rsidR="00700B99" w:rsidRPr="00E677F7" w:rsidRDefault="00700B99" w:rsidP="00700B99">
            <w:pPr>
              <w:spacing w:line="276" w:lineRule="auto"/>
              <w:rPr>
                <w:rFonts w:asciiTheme="majorHAnsi" w:hAnsiTheme="majorHAnsi"/>
              </w:rPr>
            </w:pPr>
            <w:r w:rsidRPr="00E677F7">
              <w:rPr>
                <w:rFonts w:asciiTheme="majorHAnsi" w:hAnsiTheme="majorHAnsi"/>
              </w:rPr>
              <w:t>Mather, CA 95655</w:t>
            </w:r>
          </w:p>
        </w:tc>
        <w:tc>
          <w:tcPr>
            <w:tcW w:w="2965" w:type="dxa"/>
          </w:tcPr>
          <w:p w14:paraId="0A1993DD" w14:textId="77777777" w:rsidR="00700B99" w:rsidRPr="00E677F7" w:rsidRDefault="00700B99" w:rsidP="00700B99">
            <w:pPr>
              <w:spacing w:line="276" w:lineRule="auto"/>
              <w:rPr>
                <w:rFonts w:asciiTheme="majorHAnsi" w:hAnsiTheme="majorHAnsi"/>
              </w:rPr>
            </w:pPr>
          </w:p>
        </w:tc>
      </w:tr>
      <w:tr w:rsidR="00700B99" w14:paraId="73FFF7F8" w14:textId="77777777" w:rsidTr="00700B99">
        <w:tc>
          <w:tcPr>
            <w:tcW w:w="3367" w:type="dxa"/>
          </w:tcPr>
          <w:p w14:paraId="466D2B9F" w14:textId="77777777" w:rsidR="00700B99" w:rsidRPr="00E677F7" w:rsidRDefault="00700B99" w:rsidP="00700B99">
            <w:pPr>
              <w:spacing w:line="276" w:lineRule="auto"/>
              <w:rPr>
                <w:rFonts w:asciiTheme="majorHAnsi" w:hAnsiTheme="majorHAnsi"/>
              </w:rPr>
            </w:pPr>
            <w:r w:rsidRPr="00E677F7">
              <w:rPr>
                <w:rFonts w:asciiTheme="majorHAnsi" w:hAnsiTheme="majorHAnsi"/>
              </w:rPr>
              <w:t>Central Valley Flood Protection Board</w:t>
            </w:r>
          </w:p>
        </w:tc>
        <w:tc>
          <w:tcPr>
            <w:tcW w:w="3738" w:type="dxa"/>
          </w:tcPr>
          <w:p w14:paraId="652F4BA0" w14:textId="77777777" w:rsidR="00700B99" w:rsidRPr="00E677F7" w:rsidRDefault="00700B99" w:rsidP="00700B99">
            <w:pPr>
              <w:spacing w:line="276" w:lineRule="auto"/>
              <w:rPr>
                <w:rFonts w:asciiTheme="majorHAnsi" w:hAnsiTheme="majorHAnsi"/>
              </w:rPr>
            </w:pPr>
            <w:r w:rsidRPr="00E677F7">
              <w:rPr>
                <w:rFonts w:asciiTheme="majorHAnsi" w:hAnsiTheme="majorHAnsi"/>
              </w:rPr>
              <w:t>3310 El Camino Ave. Rm 151</w:t>
            </w:r>
          </w:p>
          <w:p w14:paraId="6275234C" w14:textId="77777777" w:rsidR="00700B99" w:rsidRPr="00E677F7" w:rsidRDefault="00700B99" w:rsidP="00700B99">
            <w:pPr>
              <w:spacing w:line="276" w:lineRule="auto"/>
              <w:rPr>
                <w:rFonts w:asciiTheme="majorHAnsi" w:hAnsiTheme="majorHAnsi"/>
              </w:rPr>
            </w:pPr>
            <w:r w:rsidRPr="00E677F7">
              <w:rPr>
                <w:rFonts w:asciiTheme="majorHAnsi" w:hAnsiTheme="majorHAnsi"/>
              </w:rPr>
              <w:t>Sacramento, CA 95821</w:t>
            </w:r>
          </w:p>
        </w:tc>
        <w:tc>
          <w:tcPr>
            <w:tcW w:w="2965" w:type="dxa"/>
          </w:tcPr>
          <w:p w14:paraId="42D80336" w14:textId="77777777" w:rsidR="00700B99" w:rsidRPr="00E677F7" w:rsidRDefault="00700B99" w:rsidP="00700B99">
            <w:pPr>
              <w:spacing w:line="276" w:lineRule="auto"/>
              <w:rPr>
                <w:rFonts w:asciiTheme="majorHAnsi" w:hAnsiTheme="majorHAnsi"/>
              </w:rPr>
            </w:pPr>
          </w:p>
        </w:tc>
      </w:tr>
    </w:tbl>
    <w:p w14:paraId="3DD8DEA1" w14:textId="77777777" w:rsidR="00EC0C19" w:rsidRDefault="00EC0C19" w:rsidP="00EC0C19">
      <w:pPr>
        <w:spacing w:line="276" w:lineRule="auto"/>
      </w:pPr>
    </w:p>
    <w:p w14:paraId="43E191F1" w14:textId="77777777" w:rsidR="00EC0C19" w:rsidRDefault="00EC0C19">
      <w:pPr>
        <w:spacing w:after="200" w:line="276" w:lineRule="auto"/>
      </w:pPr>
      <w:bookmarkStart w:id="3" w:name="OLE_LINK1"/>
      <w:r>
        <w:br w:type="page"/>
      </w:r>
    </w:p>
    <w:p w14:paraId="3FA8A105" w14:textId="77777777" w:rsidR="00661191" w:rsidRDefault="00661191" w:rsidP="004D0DB2">
      <w:pPr>
        <w:pStyle w:val="Heading1"/>
      </w:pPr>
      <w:bookmarkStart w:id="4" w:name="_Toc485740267"/>
      <w:bookmarkEnd w:id="3"/>
      <w:r w:rsidRPr="007111DE">
        <w:t>Section 1</w:t>
      </w:r>
      <w:r w:rsidR="00E677F7">
        <w:t xml:space="preserve"> - </w:t>
      </w:r>
      <w:r w:rsidRPr="007111DE">
        <w:t>Plan Introduction</w:t>
      </w:r>
      <w:bookmarkEnd w:id="4"/>
    </w:p>
    <w:p w14:paraId="433607D2" w14:textId="77777777" w:rsidR="00661191" w:rsidRPr="00323C98" w:rsidRDefault="00661191" w:rsidP="00E677F7">
      <w:pPr>
        <w:pStyle w:val="Heading2"/>
      </w:pPr>
      <w:bookmarkStart w:id="5" w:name="_Toc485740268"/>
      <w:r w:rsidRPr="00323C98">
        <w:t>1.1</w:t>
      </w:r>
      <w:r w:rsidRPr="00323C98">
        <w:tab/>
        <w:t>Purpose</w:t>
      </w:r>
      <w:bookmarkEnd w:id="5"/>
    </w:p>
    <w:p w14:paraId="0AD6D650" w14:textId="77777777" w:rsidR="00661191" w:rsidRPr="00323C98" w:rsidRDefault="00661191" w:rsidP="00661191">
      <w:pPr>
        <w:rPr>
          <w:rFonts w:asciiTheme="majorHAnsi" w:hAnsiTheme="majorHAnsi"/>
        </w:rPr>
      </w:pPr>
    </w:p>
    <w:p w14:paraId="6EE8786D" w14:textId="77777777" w:rsidR="00661191" w:rsidRPr="00323C98" w:rsidRDefault="00661191" w:rsidP="00661191">
      <w:pPr>
        <w:rPr>
          <w:rFonts w:asciiTheme="majorHAnsi" w:hAnsiTheme="majorHAnsi"/>
        </w:rPr>
      </w:pPr>
      <w:r w:rsidRPr="00323C98">
        <w:rPr>
          <w:rFonts w:asciiTheme="majorHAnsi" w:hAnsiTheme="majorHAnsi"/>
        </w:rPr>
        <w:t>T</w:t>
      </w:r>
      <w:r w:rsidR="000A0F56">
        <w:rPr>
          <w:rFonts w:asciiTheme="majorHAnsi" w:hAnsiTheme="majorHAnsi"/>
        </w:rPr>
        <w:t>he purpose of this</w:t>
      </w:r>
      <w:r w:rsidRPr="00323C98">
        <w:rPr>
          <w:rFonts w:asciiTheme="majorHAnsi" w:hAnsiTheme="majorHAnsi"/>
        </w:rPr>
        <w:t xml:space="preserve"> </w:t>
      </w:r>
      <w:r w:rsidR="00FB0E93">
        <w:rPr>
          <w:rFonts w:asciiTheme="majorHAnsi" w:hAnsiTheme="majorHAnsi"/>
        </w:rPr>
        <w:t>RD</w:t>
      </w:r>
      <w:r w:rsidR="004D33A7">
        <w:rPr>
          <w:rFonts w:asciiTheme="majorHAnsi" w:hAnsiTheme="majorHAnsi"/>
        </w:rPr>
        <w:t>2035</w:t>
      </w:r>
      <w:r w:rsidRPr="00323C98">
        <w:rPr>
          <w:rFonts w:asciiTheme="majorHAnsi" w:hAnsiTheme="majorHAnsi"/>
        </w:rPr>
        <w:t xml:space="preserve"> Flood S</w:t>
      </w:r>
      <w:r w:rsidR="00EF06FD" w:rsidRPr="00323C98">
        <w:rPr>
          <w:rFonts w:asciiTheme="majorHAnsi" w:hAnsiTheme="majorHAnsi"/>
        </w:rPr>
        <w:t>afety Plan is to ensure that District</w:t>
      </w:r>
      <w:r w:rsidRPr="00323C98">
        <w:rPr>
          <w:rFonts w:asciiTheme="majorHAnsi" w:hAnsiTheme="majorHAnsi"/>
        </w:rPr>
        <w:t xml:space="preserve"> staff can meet response objectives in a flood emergency as well as </w:t>
      </w:r>
      <w:r w:rsidR="00F624EA">
        <w:rPr>
          <w:rFonts w:asciiTheme="majorHAnsi" w:hAnsiTheme="majorHAnsi"/>
        </w:rPr>
        <w:t xml:space="preserve">effectively </w:t>
      </w:r>
      <w:r w:rsidRPr="00323C98">
        <w:rPr>
          <w:rFonts w:asciiTheme="majorHAnsi" w:hAnsiTheme="majorHAnsi"/>
        </w:rPr>
        <w:t>interact with other jurisdictions performing emergency fun</w:t>
      </w:r>
      <w:r w:rsidR="00175A36" w:rsidRPr="00323C98">
        <w:rPr>
          <w:rFonts w:asciiTheme="majorHAnsi" w:hAnsiTheme="majorHAnsi"/>
        </w:rPr>
        <w:t>ctions within and around the District</w:t>
      </w:r>
      <w:r w:rsidRPr="00323C98">
        <w:rPr>
          <w:rFonts w:asciiTheme="majorHAnsi" w:hAnsiTheme="majorHAnsi"/>
        </w:rPr>
        <w:t>.  This plan is intended to be used in conjunction with the emergency operations plans of the State of Calif</w:t>
      </w:r>
      <w:r w:rsidR="00FB0E93">
        <w:rPr>
          <w:rFonts w:asciiTheme="majorHAnsi" w:hAnsiTheme="majorHAnsi"/>
        </w:rPr>
        <w:t>ornia and the Yolo</w:t>
      </w:r>
      <w:r w:rsidR="0069089C" w:rsidRPr="00323C98">
        <w:rPr>
          <w:rFonts w:asciiTheme="majorHAnsi" w:hAnsiTheme="majorHAnsi"/>
        </w:rPr>
        <w:t xml:space="preserve"> </w:t>
      </w:r>
      <w:r w:rsidRPr="00323C98">
        <w:rPr>
          <w:rFonts w:asciiTheme="majorHAnsi" w:hAnsiTheme="majorHAnsi"/>
        </w:rPr>
        <w:t>Operational Area</w:t>
      </w:r>
      <w:r w:rsidR="00956F4F">
        <w:rPr>
          <w:rFonts w:asciiTheme="majorHAnsi" w:hAnsiTheme="majorHAnsi"/>
        </w:rPr>
        <w:t xml:space="preserve"> (OA)</w:t>
      </w:r>
      <w:r w:rsidRPr="00323C98">
        <w:rPr>
          <w:rFonts w:asciiTheme="majorHAnsi" w:hAnsiTheme="majorHAnsi"/>
        </w:rPr>
        <w:t xml:space="preserve"> to facilitate multi-jurisd</w:t>
      </w:r>
      <w:r w:rsidR="00EF06FD" w:rsidRPr="00323C98">
        <w:rPr>
          <w:rFonts w:asciiTheme="majorHAnsi" w:hAnsiTheme="majorHAnsi"/>
        </w:rPr>
        <w:t>ictional coordination within District</w:t>
      </w:r>
      <w:r w:rsidRPr="00323C98">
        <w:rPr>
          <w:rFonts w:asciiTheme="majorHAnsi" w:hAnsiTheme="majorHAnsi"/>
        </w:rPr>
        <w:t xml:space="preserve"> boundaries.  Although this is a public document, specific procedures and information </w:t>
      </w:r>
      <w:r w:rsidR="00FE6B6E">
        <w:rPr>
          <w:rFonts w:asciiTheme="majorHAnsi" w:hAnsiTheme="majorHAnsi"/>
        </w:rPr>
        <w:t xml:space="preserve">are </w:t>
      </w:r>
      <w:r w:rsidRPr="00323C98">
        <w:rPr>
          <w:rFonts w:asciiTheme="majorHAnsi" w:hAnsiTheme="majorHAnsi"/>
        </w:rPr>
        <w:t>of a sensitive nature and personal information may be edited out of publicly available versions.  The full document is subject to restricted-use handling procedures.</w:t>
      </w:r>
    </w:p>
    <w:p w14:paraId="6760E4BB" w14:textId="77777777" w:rsidR="00661191" w:rsidRPr="00323C98" w:rsidRDefault="00661191" w:rsidP="00E677F7">
      <w:pPr>
        <w:pStyle w:val="Heading2"/>
      </w:pPr>
      <w:bookmarkStart w:id="6" w:name="_Toc485740269"/>
      <w:r w:rsidRPr="00323C98">
        <w:t>1.2</w:t>
      </w:r>
      <w:r w:rsidRPr="00323C98">
        <w:tab/>
        <w:t>Scope</w:t>
      </w:r>
      <w:bookmarkEnd w:id="6"/>
    </w:p>
    <w:p w14:paraId="0B33D2F2" w14:textId="77777777" w:rsidR="00661191" w:rsidRPr="00323C98" w:rsidRDefault="00661191" w:rsidP="00661191">
      <w:pPr>
        <w:rPr>
          <w:rFonts w:asciiTheme="majorHAnsi" w:hAnsiTheme="majorHAnsi"/>
        </w:rPr>
      </w:pPr>
    </w:p>
    <w:p w14:paraId="5E304ECD" w14:textId="77777777" w:rsidR="00661191" w:rsidRPr="00323C98" w:rsidRDefault="00B42B56" w:rsidP="00661191">
      <w:pPr>
        <w:rPr>
          <w:rFonts w:asciiTheme="majorHAnsi" w:hAnsiTheme="majorHAnsi"/>
        </w:rPr>
      </w:pPr>
      <w:r w:rsidRPr="00323C98">
        <w:rPr>
          <w:rFonts w:asciiTheme="majorHAnsi" w:hAnsiTheme="majorHAnsi"/>
        </w:rPr>
        <w:t>T</w:t>
      </w:r>
      <w:r w:rsidR="00FB0E93">
        <w:rPr>
          <w:rFonts w:asciiTheme="majorHAnsi" w:hAnsiTheme="majorHAnsi"/>
        </w:rPr>
        <w:t xml:space="preserve">his </w:t>
      </w:r>
      <w:r w:rsidR="00661191" w:rsidRPr="00323C98">
        <w:rPr>
          <w:rFonts w:asciiTheme="majorHAnsi" w:hAnsiTheme="majorHAnsi"/>
        </w:rPr>
        <w:t>reclamation dis</w:t>
      </w:r>
      <w:r w:rsidR="00FB0E93">
        <w:rPr>
          <w:rFonts w:asciiTheme="majorHAnsi" w:hAnsiTheme="majorHAnsi"/>
        </w:rPr>
        <w:t>trict</w:t>
      </w:r>
      <w:r w:rsidR="00661191" w:rsidRPr="00323C98">
        <w:rPr>
          <w:rFonts w:asciiTheme="majorHAnsi" w:hAnsiTheme="majorHAnsi"/>
        </w:rPr>
        <w:t>, as an independent jurisdicti</w:t>
      </w:r>
      <w:r w:rsidRPr="00323C98">
        <w:rPr>
          <w:rFonts w:asciiTheme="majorHAnsi" w:hAnsiTheme="majorHAnsi"/>
        </w:rPr>
        <w:t>on, has</w:t>
      </w:r>
      <w:r w:rsidR="00661191" w:rsidRPr="00323C98">
        <w:rPr>
          <w:rFonts w:asciiTheme="majorHAnsi" w:hAnsiTheme="majorHAnsi"/>
        </w:rPr>
        <w:t xml:space="preserve"> responsibility for the maintenance of the levee</w:t>
      </w:r>
      <w:r w:rsidR="00FB0E93">
        <w:rPr>
          <w:rFonts w:asciiTheme="majorHAnsi" w:hAnsiTheme="majorHAnsi"/>
        </w:rPr>
        <w:t xml:space="preserve">, </w:t>
      </w:r>
      <w:r w:rsidRPr="00323C98">
        <w:rPr>
          <w:rFonts w:asciiTheme="majorHAnsi" w:hAnsiTheme="majorHAnsi"/>
        </w:rPr>
        <w:t>drainage</w:t>
      </w:r>
      <w:r w:rsidR="00FB0E93">
        <w:rPr>
          <w:rFonts w:asciiTheme="majorHAnsi" w:hAnsiTheme="majorHAnsi"/>
        </w:rPr>
        <w:t>, and irrigation</w:t>
      </w:r>
      <w:r w:rsidRPr="00323C98">
        <w:rPr>
          <w:rFonts w:asciiTheme="majorHAnsi" w:hAnsiTheme="majorHAnsi"/>
        </w:rPr>
        <w:t xml:space="preserve"> systems within its</w:t>
      </w:r>
      <w:r w:rsidR="00661191" w:rsidRPr="00323C98">
        <w:rPr>
          <w:rFonts w:asciiTheme="majorHAnsi" w:hAnsiTheme="majorHAnsi"/>
        </w:rPr>
        <w:t xml:space="preserve"> jurisdict</w:t>
      </w:r>
      <w:r w:rsidR="00EF06FD" w:rsidRPr="00323C98">
        <w:rPr>
          <w:rFonts w:asciiTheme="majorHAnsi" w:hAnsiTheme="majorHAnsi"/>
        </w:rPr>
        <w:t>ional boundaries.  While the District</w:t>
      </w:r>
      <w:r w:rsidR="00661191" w:rsidRPr="00323C98">
        <w:rPr>
          <w:rFonts w:asciiTheme="majorHAnsi" w:hAnsiTheme="majorHAnsi"/>
        </w:rPr>
        <w:t xml:space="preserve"> will work with, and assist if possible, the local jurisdiction(s) responsible for other public</w:t>
      </w:r>
      <w:r w:rsidR="00EF06FD" w:rsidRPr="00323C98">
        <w:rPr>
          <w:rFonts w:asciiTheme="majorHAnsi" w:hAnsiTheme="majorHAnsi"/>
        </w:rPr>
        <w:t xml:space="preserve"> safety functions within the District, this District</w:t>
      </w:r>
      <w:r w:rsidR="00661191" w:rsidRPr="00323C98">
        <w:rPr>
          <w:rFonts w:asciiTheme="majorHAnsi" w:hAnsiTheme="majorHAnsi"/>
        </w:rPr>
        <w:t xml:space="preserve"> emergency operations plan only cont</w:t>
      </w:r>
      <w:r w:rsidR="00E63174" w:rsidRPr="00323C98">
        <w:rPr>
          <w:rFonts w:asciiTheme="majorHAnsi" w:hAnsiTheme="majorHAnsi"/>
        </w:rPr>
        <w:t xml:space="preserve">ains detailed procedures for </w:t>
      </w:r>
      <w:r w:rsidR="00F624EA">
        <w:rPr>
          <w:rFonts w:asciiTheme="majorHAnsi" w:hAnsiTheme="majorHAnsi"/>
        </w:rPr>
        <w:t xml:space="preserve">meeting </w:t>
      </w:r>
      <w:r w:rsidR="00E63174" w:rsidRPr="00323C98">
        <w:rPr>
          <w:rFonts w:asciiTheme="majorHAnsi" w:hAnsiTheme="majorHAnsi"/>
        </w:rPr>
        <w:t>District</w:t>
      </w:r>
      <w:r w:rsidR="00661191" w:rsidRPr="00323C98">
        <w:rPr>
          <w:rFonts w:asciiTheme="majorHAnsi" w:hAnsiTheme="majorHAnsi"/>
        </w:rPr>
        <w:t xml:space="preserve"> emergency responsibilities. The manner of interacting with other jurisdictions is described, but the operational plans of other jurisdictions with public safety responsibilities </w:t>
      </w:r>
      <w:r w:rsidR="00EF06FD" w:rsidRPr="00323C98">
        <w:rPr>
          <w:rFonts w:asciiTheme="majorHAnsi" w:hAnsiTheme="majorHAnsi"/>
        </w:rPr>
        <w:t>within the area protected by District</w:t>
      </w:r>
      <w:r w:rsidR="00661191" w:rsidRPr="00323C98">
        <w:rPr>
          <w:rFonts w:asciiTheme="majorHAnsi" w:hAnsiTheme="majorHAnsi"/>
        </w:rPr>
        <w:t xml:space="preserve"> levees are only referenced in this document.</w:t>
      </w:r>
    </w:p>
    <w:p w14:paraId="7E4BF3D9" w14:textId="77777777" w:rsidR="00661191" w:rsidRPr="00323C98" w:rsidRDefault="00661191" w:rsidP="00661191">
      <w:pPr>
        <w:rPr>
          <w:rFonts w:asciiTheme="majorHAnsi" w:hAnsiTheme="majorHAnsi"/>
        </w:rPr>
      </w:pPr>
    </w:p>
    <w:p w14:paraId="42D6C2D1" w14:textId="77777777" w:rsidR="00661191" w:rsidRPr="00323C98" w:rsidRDefault="00661191" w:rsidP="00661191">
      <w:pPr>
        <w:rPr>
          <w:rFonts w:asciiTheme="majorHAnsi" w:hAnsiTheme="majorHAnsi"/>
        </w:rPr>
      </w:pPr>
      <w:r w:rsidRPr="00323C98">
        <w:rPr>
          <w:rFonts w:asciiTheme="majorHAnsi" w:hAnsiTheme="majorHAnsi"/>
        </w:rPr>
        <w:t>This plan wil</w:t>
      </w:r>
      <w:r w:rsidR="00E677F7" w:rsidRPr="00323C98">
        <w:rPr>
          <w:rFonts w:asciiTheme="majorHAnsi" w:hAnsiTheme="majorHAnsi"/>
        </w:rPr>
        <w:t>l cover in detail the following:</w:t>
      </w:r>
    </w:p>
    <w:p w14:paraId="43FCB6D9" w14:textId="77777777" w:rsidR="00661191" w:rsidRPr="00323C98" w:rsidRDefault="00661191" w:rsidP="00661191">
      <w:pPr>
        <w:rPr>
          <w:rFonts w:asciiTheme="majorHAnsi" w:hAnsiTheme="majorHAnsi"/>
        </w:rPr>
      </w:pPr>
    </w:p>
    <w:p w14:paraId="50FF8463" w14:textId="77777777" w:rsidR="00661191" w:rsidRPr="000A0F56" w:rsidRDefault="00460B43" w:rsidP="009F47CC">
      <w:pPr>
        <w:pStyle w:val="ListParagraph"/>
        <w:numPr>
          <w:ilvl w:val="0"/>
          <w:numId w:val="2"/>
        </w:numPr>
        <w:spacing w:after="0" w:line="240" w:lineRule="auto"/>
        <w:rPr>
          <w:rFonts w:asciiTheme="majorHAnsi" w:hAnsiTheme="majorHAnsi" w:cs="Times New Roman"/>
          <w:sz w:val="24"/>
          <w:szCs w:val="24"/>
        </w:rPr>
      </w:pPr>
      <w:r w:rsidRPr="000A0F56">
        <w:rPr>
          <w:rFonts w:asciiTheme="majorHAnsi" w:hAnsiTheme="majorHAnsi" w:cs="Times New Roman"/>
          <w:sz w:val="24"/>
          <w:szCs w:val="24"/>
        </w:rPr>
        <w:t>District</w:t>
      </w:r>
      <w:r w:rsidR="00661191" w:rsidRPr="000A0F56">
        <w:rPr>
          <w:rFonts w:asciiTheme="majorHAnsi" w:hAnsiTheme="majorHAnsi" w:cs="Times New Roman"/>
          <w:sz w:val="24"/>
          <w:szCs w:val="24"/>
        </w:rPr>
        <w:t xml:space="preserve"> Flood Preparedness Procedures</w:t>
      </w:r>
    </w:p>
    <w:p w14:paraId="7586B6D5" w14:textId="77777777" w:rsidR="00661191" w:rsidRPr="000A0F56" w:rsidRDefault="00460B43" w:rsidP="009F47CC">
      <w:pPr>
        <w:pStyle w:val="ListParagraph"/>
        <w:numPr>
          <w:ilvl w:val="0"/>
          <w:numId w:val="2"/>
        </w:numPr>
        <w:spacing w:after="0" w:line="240" w:lineRule="auto"/>
        <w:rPr>
          <w:rFonts w:asciiTheme="majorHAnsi" w:hAnsiTheme="majorHAnsi" w:cs="Times New Roman"/>
          <w:sz w:val="24"/>
          <w:szCs w:val="24"/>
        </w:rPr>
      </w:pPr>
      <w:r w:rsidRPr="000A0F56">
        <w:rPr>
          <w:rFonts w:asciiTheme="majorHAnsi" w:hAnsiTheme="majorHAnsi" w:cs="Times New Roman"/>
          <w:sz w:val="24"/>
          <w:szCs w:val="24"/>
        </w:rPr>
        <w:t>District</w:t>
      </w:r>
      <w:r w:rsidR="00661191" w:rsidRPr="000A0F56">
        <w:rPr>
          <w:rFonts w:asciiTheme="majorHAnsi" w:hAnsiTheme="majorHAnsi" w:cs="Times New Roman"/>
          <w:sz w:val="24"/>
          <w:szCs w:val="24"/>
        </w:rPr>
        <w:t xml:space="preserve"> Levee Patrol Procedures</w:t>
      </w:r>
    </w:p>
    <w:p w14:paraId="4C2106A9" w14:textId="77777777" w:rsidR="00661191" w:rsidRPr="000A0F56" w:rsidRDefault="00460B43" w:rsidP="009F47CC">
      <w:pPr>
        <w:pStyle w:val="ListParagraph"/>
        <w:numPr>
          <w:ilvl w:val="0"/>
          <w:numId w:val="2"/>
        </w:numPr>
        <w:spacing w:after="0" w:line="240" w:lineRule="auto"/>
        <w:rPr>
          <w:rFonts w:asciiTheme="majorHAnsi" w:hAnsiTheme="majorHAnsi" w:cs="Times New Roman"/>
          <w:sz w:val="24"/>
          <w:szCs w:val="24"/>
        </w:rPr>
      </w:pPr>
      <w:r w:rsidRPr="000A0F56">
        <w:rPr>
          <w:rFonts w:asciiTheme="majorHAnsi" w:hAnsiTheme="majorHAnsi" w:cs="Times New Roman"/>
          <w:sz w:val="24"/>
          <w:szCs w:val="24"/>
        </w:rPr>
        <w:t>District</w:t>
      </w:r>
      <w:r w:rsidR="00661191" w:rsidRPr="000A0F56">
        <w:rPr>
          <w:rFonts w:asciiTheme="majorHAnsi" w:hAnsiTheme="majorHAnsi" w:cs="Times New Roman"/>
          <w:sz w:val="24"/>
          <w:szCs w:val="24"/>
        </w:rPr>
        <w:t xml:space="preserve"> Flood Fight Procedures</w:t>
      </w:r>
    </w:p>
    <w:p w14:paraId="2A094FD9" w14:textId="77777777" w:rsidR="00661191" w:rsidRPr="000A0F56" w:rsidRDefault="00460B43" w:rsidP="009F47CC">
      <w:pPr>
        <w:pStyle w:val="ListParagraph"/>
        <w:numPr>
          <w:ilvl w:val="0"/>
          <w:numId w:val="2"/>
        </w:numPr>
        <w:spacing w:after="0" w:line="240" w:lineRule="auto"/>
        <w:rPr>
          <w:rFonts w:asciiTheme="majorHAnsi" w:hAnsiTheme="majorHAnsi" w:cs="Times New Roman"/>
          <w:sz w:val="24"/>
          <w:szCs w:val="24"/>
        </w:rPr>
      </w:pPr>
      <w:r w:rsidRPr="000A0F56">
        <w:rPr>
          <w:rFonts w:asciiTheme="majorHAnsi" w:hAnsiTheme="majorHAnsi" w:cs="Times New Roman"/>
          <w:sz w:val="24"/>
          <w:szCs w:val="24"/>
        </w:rPr>
        <w:t>District</w:t>
      </w:r>
      <w:r w:rsidR="00661191" w:rsidRPr="000A0F56">
        <w:rPr>
          <w:rFonts w:asciiTheme="majorHAnsi" w:hAnsiTheme="majorHAnsi" w:cs="Times New Roman"/>
          <w:sz w:val="24"/>
          <w:szCs w:val="24"/>
        </w:rPr>
        <w:t xml:space="preserve"> Flood Water Removal Procedures</w:t>
      </w:r>
    </w:p>
    <w:p w14:paraId="4248F220" w14:textId="77777777" w:rsidR="00661191" w:rsidRPr="000A0F56" w:rsidRDefault="00460B43" w:rsidP="009F47CC">
      <w:pPr>
        <w:pStyle w:val="ListParagraph"/>
        <w:numPr>
          <w:ilvl w:val="0"/>
          <w:numId w:val="2"/>
        </w:numPr>
        <w:spacing w:after="0" w:line="240" w:lineRule="auto"/>
        <w:rPr>
          <w:rFonts w:asciiTheme="majorHAnsi" w:hAnsiTheme="majorHAnsi" w:cs="Times New Roman"/>
          <w:sz w:val="24"/>
          <w:szCs w:val="24"/>
        </w:rPr>
      </w:pPr>
      <w:r w:rsidRPr="000A0F56">
        <w:rPr>
          <w:rFonts w:asciiTheme="majorHAnsi" w:hAnsiTheme="majorHAnsi" w:cs="Times New Roman"/>
          <w:sz w:val="24"/>
          <w:szCs w:val="24"/>
        </w:rPr>
        <w:t>District</w:t>
      </w:r>
      <w:r w:rsidR="00661191" w:rsidRPr="000A0F56">
        <w:rPr>
          <w:rFonts w:asciiTheme="majorHAnsi" w:hAnsiTheme="majorHAnsi" w:cs="Times New Roman"/>
          <w:sz w:val="24"/>
          <w:szCs w:val="24"/>
        </w:rPr>
        <w:t xml:space="preserve"> Recovery and After-Action Follow up Procedures</w:t>
      </w:r>
    </w:p>
    <w:p w14:paraId="037D9B9B" w14:textId="77777777" w:rsidR="00661191" w:rsidRPr="00323C98" w:rsidRDefault="00661191" w:rsidP="00E677F7">
      <w:pPr>
        <w:pStyle w:val="Heading2"/>
      </w:pPr>
      <w:bookmarkStart w:id="7" w:name="_Toc485740270"/>
      <w:r w:rsidRPr="00323C98">
        <w:t>1.3</w:t>
      </w:r>
      <w:r w:rsidRPr="00323C98">
        <w:tab/>
        <w:t>Plan Structure</w:t>
      </w:r>
      <w:bookmarkEnd w:id="7"/>
    </w:p>
    <w:p w14:paraId="04C744F5" w14:textId="77777777" w:rsidR="00661191" w:rsidRPr="00323C98" w:rsidRDefault="00661191" w:rsidP="00661191">
      <w:pPr>
        <w:rPr>
          <w:rFonts w:asciiTheme="majorHAnsi" w:hAnsiTheme="majorHAnsi"/>
        </w:rPr>
      </w:pPr>
    </w:p>
    <w:p w14:paraId="6BAD0E98" w14:textId="77777777" w:rsidR="00661191" w:rsidRPr="00323C98" w:rsidRDefault="00661191" w:rsidP="00661191">
      <w:pPr>
        <w:rPr>
          <w:rFonts w:asciiTheme="majorHAnsi" w:hAnsiTheme="majorHAnsi"/>
        </w:rPr>
      </w:pPr>
      <w:r w:rsidRPr="00323C98">
        <w:rPr>
          <w:rFonts w:asciiTheme="majorHAnsi" w:hAnsiTheme="majorHAnsi"/>
        </w:rPr>
        <w:t xml:space="preserve">This Flood Safety Plan is structured as a traditional functional emergency operations plan in accordance with Comprehensive Preparedness Guide (CPG) 101 </w:t>
      </w:r>
      <w:r w:rsidR="00E677F7" w:rsidRPr="00323C98">
        <w:rPr>
          <w:rFonts w:asciiTheme="majorHAnsi" w:hAnsiTheme="majorHAnsi"/>
        </w:rPr>
        <w:t xml:space="preserve">v. 2.0 </w:t>
      </w:r>
      <w:r w:rsidRPr="00323C98">
        <w:rPr>
          <w:rFonts w:asciiTheme="majorHAnsi" w:hAnsiTheme="majorHAnsi"/>
        </w:rPr>
        <w:t>issued by the Federal Emergency Management Agency (FEMA).  Consistent with that guidance, and a levee maintaining agency’s limited responsibilities and lack of internal departments, this emergency operations plan consists of this Basic Plan</w:t>
      </w:r>
      <w:r w:rsidR="00392CE4" w:rsidRPr="00323C98">
        <w:rPr>
          <w:rFonts w:asciiTheme="majorHAnsi" w:hAnsiTheme="majorHAnsi"/>
        </w:rPr>
        <w:t>,</w:t>
      </w:r>
      <w:r w:rsidR="00EF06FD" w:rsidRPr="00323C98">
        <w:rPr>
          <w:rFonts w:asciiTheme="majorHAnsi" w:hAnsiTheme="majorHAnsi"/>
        </w:rPr>
        <w:t xml:space="preserve"> containing general District</w:t>
      </w:r>
      <w:r w:rsidRPr="00323C98">
        <w:rPr>
          <w:rFonts w:asciiTheme="majorHAnsi" w:hAnsiTheme="majorHAnsi"/>
        </w:rPr>
        <w:t xml:space="preserve"> response procedures, and one hazard-specific</w:t>
      </w:r>
      <w:r w:rsidR="00956F4F">
        <w:rPr>
          <w:rFonts w:asciiTheme="majorHAnsi" w:hAnsiTheme="majorHAnsi"/>
        </w:rPr>
        <w:t xml:space="preserve"> </w:t>
      </w:r>
      <w:r w:rsidRPr="00956F4F">
        <w:rPr>
          <w:rFonts w:asciiTheme="majorHAnsi" w:hAnsiTheme="majorHAnsi"/>
          <w:u w:val="single"/>
        </w:rPr>
        <w:t>Annex A</w:t>
      </w:r>
      <w:r w:rsidR="00956F4F" w:rsidRPr="00956F4F">
        <w:rPr>
          <w:rFonts w:asciiTheme="majorHAnsi" w:hAnsiTheme="majorHAnsi"/>
          <w:u w:val="single"/>
        </w:rPr>
        <w:t xml:space="preserve"> – Flood Contingency Map</w:t>
      </w:r>
      <w:r w:rsidRPr="00323C98">
        <w:rPr>
          <w:rFonts w:asciiTheme="majorHAnsi" w:hAnsiTheme="majorHAnsi"/>
        </w:rPr>
        <w:t xml:space="preserve">, containing </w:t>
      </w:r>
      <w:r w:rsidR="00EF06FD" w:rsidRPr="00323C98">
        <w:rPr>
          <w:rFonts w:asciiTheme="majorHAnsi" w:hAnsiTheme="majorHAnsi"/>
        </w:rPr>
        <w:t xml:space="preserve">the District’s </w:t>
      </w:r>
      <w:r w:rsidRPr="00323C98">
        <w:rPr>
          <w:rFonts w:asciiTheme="majorHAnsi" w:hAnsiTheme="majorHAnsi"/>
        </w:rPr>
        <w:t>detail</w:t>
      </w:r>
      <w:r w:rsidR="00EF06FD" w:rsidRPr="00323C98">
        <w:rPr>
          <w:rFonts w:asciiTheme="majorHAnsi" w:hAnsiTheme="majorHAnsi"/>
        </w:rPr>
        <w:t>ed</w:t>
      </w:r>
      <w:r w:rsidRPr="00323C98">
        <w:rPr>
          <w:rFonts w:asciiTheme="majorHAnsi" w:hAnsiTheme="majorHAnsi"/>
        </w:rPr>
        <w:t xml:space="preserve"> flood </w:t>
      </w:r>
      <w:r w:rsidR="00EF06FD" w:rsidRPr="00323C98">
        <w:rPr>
          <w:rFonts w:asciiTheme="majorHAnsi" w:hAnsiTheme="majorHAnsi"/>
        </w:rPr>
        <w:t>fight</w:t>
      </w:r>
      <w:r w:rsidRPr="00323C98">
        <w:rPr>
          <w:rFonts w:asciiTheme="majorHAnsi" w:hAnsiTheme="majorHAnsi"/>
        </w:rPr>
        <w:t xml:space="preserve"> plan.  This </w:t>
      </w:r>
      <w:r w:rsidRPr="00323C98">
        <w:rPr>
          <w:rFonts w:asciiTheme="majorHAnsi" w:hAnsiTheme="majorHAnsi"/>
          <w:u w:val="single"/>
        </w:rPr>
        <w:t xml:space="preserve">Annex A </w:t>
      </w:r>
      <w:r w:rsidRPr="00323C98">
        <w:rPr>
          <w:rFonts w:asciiTheme="majorHAnsi" w:hAnsiTheme="majorHAnsi"/>
        </w:rPr>
        <w:t xml:space="preserve">is in map format and </w:t>
      </w:r>
      <w:r w:rsidR="00392CE4" w:rsidRPr="00323C98">
        <w:rPr>
          <w:rFonts w:asciiTheme="majorHAnsi" w:hAnsiTheme="majorHAnsi"/>
        </w:rPr>
        <w:t xml:space="preserve">is </w:t>
      </w:r>
      <w:r w:rsidR="00E63174" w:rsidRPr="00323C98">
        <w:rPr>
          <w:rFonts w:asciiTheme="majorHAnsi" w:hAnsiTheme="majorHAnsi"/>
        </w:rPr>
        <w:t>also called the</w:t>
      </w:r>
      <w:r w:rsidRPr="00323C98">
        <w:rPr>
          <w:rFonts w:asciiTheme="majorHAnsi" w:hAnsiTheme="majorHAnsi"/>
        </w:rPr>
        <w:t xml:space="preserve"> </w:t>
      </w:r>
      <w:r w:rsidR="00E63174" w:rsidRPr="00323C98">
        <w:rPr>
          <w:rFonts w:asciiTheme="majorHAnsi" w:hAnsiTheme="majorHAnsi"/>
        </w:rPr>
        <w:t>“</w:t>
      </w:r>
      <w:r w:rsidRPr="00323C98">
        <w:rPr>
          <w:rFonts w:asciiTheme="majorHAnsi" w:hAnsiTheme="majorHAnsi"/>
        </w:rPr>
        <w:t>flood contingency map</w:t>
      </w:r>
      <w:r w:rsidR="00E63174" w:rsidRPr="00323C98">
        <w:rPr>
          <w:rFonts w:asciiTheme="majorHAnsi" w:hAnsiTheme="majorHAnsi"/>
        </w:rPr>
        <w:t>”</w:t>
      </w:r>
      <w:r w:rsidRPr="00323C98">
        <w:rPr>
          <w:rFonts w:asciiTheme="majorHAnsi" w:hAnsiTheme="majorHAnsi"/>
        </w:rPr>
        <w:t xml:space="preserve"> in reference and guidance documents.</w:t>
      </w:r>
    </w:p>
    <w:p w14:paraId="6915C1C5" w14:textId="77777777" w:rsidR="00661191" w:rsidRDefault="00661191" w:rsidP="00661191">
      <w:pPr>
        <w:spacing w:after="200" w:line="276" w:lineRule="auto"/>
      </w:pPr>
      <w:r>
        <w:br w:type="page"/>
      </w:r>
    </w:p>
    <w:p w14:paraId="02B799C8" w14:textId="77777777" w:rsidR="00661191" w:rsidRPr="00323C98" w:rsidRDefault="00661191" w:rsidP="004D0DB2">
      <w:pPr>
        <w:pStyle w:val="Heading1"/>
      </w:pPr>
      <w:bookmarkStart w:id="8" w:name="_Toc485740271"/>
      <w:r>
        <w:t>Section 2</w:t>
      </w:r>
      <w:r w:rsidR="00E677F7">
        <w:t xml:space="preserve"> - </w:t>
      </w:r>
      <w:r>
        <w:t>Concept of Operations</w:t>
      </w:r>
      <w:bookmarkEnd w:id="8"/>
    </w:p>
    <w:p w14:paraId="589340C2" w14:textId="77777777" w:rsidR="00661191" w:rsidRPr="001558D7" w:rsidRDefault="00661191" w:rsidP="00E677F7">
      <w:pPr>
        <w:pStyle w:val="Heading2"/>
      </w:pPr>
      <w:bookmarkStart w:id="9" w:name="_Toc485740272"/>
      <w:r w:rsidRPr="001558D7">
        <w:t>2.1</w:t>
      </w:r>
      <w:r w:rsidRPr="001558D7">
        <w:tab/>
        <w:t>Situation Overview</w:t>
      </w:r>
      <w:bookmarkEnd w:id="9"/>
    </w:p>
    <w:p w14:paraId="242827AD" w14:textId="77777777" w:rsidR="00661191" w:rsidRDefault="00661191" w:rsidP="00661191">
      <w:pPr>
        <w:rPr>
          <w:rFonts w:asciiTheme="majorHAnsi" w:hAnsiTheme="majorHAnsi"/>
        </w:rPr>
      </w:pPr>
    </w:p>
    <w:p w14:paraId="3AD3FFBC" w14:textId="468B79AE" w:rsidR="001A4BE3" w:rsidRDefault="001A4BE3" w:rsidP="00661191">
      <w:pPr>
        <w:rPr>
          <w:rFonts w:asciiTheme="majorHAnsi" w:hAnsiTheme="majorHAnsi"/>
        </w:rPr>
      </w:pPr>
      <w:r>
        <w:rPr>
          <w:rFonts w:asciiTheme="majorHAnsi" w:hAnsiTheme="majorHAnsi"/>
        </w:rPr>
        <w:t xml:space="preserve">Reclamation District 2035 – Conaway </w:t>
      </w:r>
      <w:r w:rsidR="007532FA">
        <w:rPr>
          <w:rFonts w:asciiTheme="majorHAnsi" w:hAnsiTheme="majorHAnsi"/>
        </w:rPr>
        <w:t xml:space="preserve">Tract comprises 12.1 miles of levee. The district is responsible for the levee maintenance and drainage services for approximately 20,500 acres of privately owned agricultural land. The Tract is </w:t>
      </w:r>
      <w:r w:rsidR="00BD11C6">
        <w:rPr>
          <w:rFonts w:asciiTheme="majorHAnsi" w:hAnsiTheme="majorHAnsi"/>
        </w:rPr>
        <w:t xml:space="preserve">located adjacent to </w:t>
      </w:r>
      <w:r w:rsidR="007532FA">
        <w:rPr>
          <w:rFonts w:asciiTheme="majorHAnsi" w:hAnsiTheme="majorHAnsi"/>
        </w:rPr>
        <w:t>the Yolo Bypass on the east and receives some inflow from</w:t>
      </w:r>
      <w:r w:rsidR="006138AE">
        <w:rPr>
          <w:rFonts w:asciiTheme="majorHAnsi" w:hAnsiTheme="majorHAnsi"/>
        </w:rPr>
        <w:t xml:space="preserve"> the Cache Creek Settling Basin (CCSB)</w:t>
      </w:r>
      <w:r w:rsidR="007532FA">
        <w:rPr>
          <w:rFonts w:asciiTheme="majorHAnsi" w:hAnsiTheme="majorHAnsi"/>
        </w:rPr>
        <w:t xml:space="preserve"> on the north. </w:t>
      </w:r>
      <w:r w:rsidR="00BD11C6">
        <w:rPr>
          <w:rFonts w:asciiTheme="majorHAnsi" w:hAnsiTheme="majorHAnsi"/>
        </w:rPr>
        <w:t xml:space="preserve">The District works in partnership with the City of Woodland to address flood issues </w:t>
      </w:r>
      <w:r w:rsidR="0020583A">
        <w:rPr>
          <w:rFonts w:asciiTheme="majorHAnsi" w:hAnsiTheme="majorHAnsi"/>
        </w:rPr>
        <w:t xml:space="preserve">that could impact the southwestern periphery of the City of Woodland. </w:t>
      </w:r>
      <w:r w:rsidR="007532FA">
        <w:rPr>
          <w:rFonts w:asciiTheme="majorHAnsi" w:hAnsiTheme="majorHAnsi"/>
        </w:rPr>
        <w:t xml:space="preserve"> A breach on the northern segments of the Tract (north of County Road 25) may encroach on the south east end of the City of Woodland, but is not expected to have severe impacts west of County Road 102.  Floodwaters will generally flow south east and may bay begin to expand and backup against the southern Bypass levees near the junction with County Road 29. </w:t>
      </w:r>
    </w:p>
    <w:p w14:paraId="6FC7E0C6" w14:textId="77777777" w:rsidR="0020583A" w:rsidRDefault="0020583A" w:rsidP="00661191">
      <w:pPr>
        <w:rPr>
          <w:rFonts w:asciiTheme="majorHAnsi" w:hAnsiTheme="majorHAnsi"/>
        </w:rPr>
      </w:pPr>
    </w:p>
    <w:p w14:paraId="62070097" w14:textId="36C3507E" w:rsidR="0020583A" w:rsidRDefault="0020583A" w:rsidP="00661191">
      <w:pPr>
        <w:rPr>
          <w:rFonts w:asciiTheme="majorHAnsi" w:hAnsiTheme="majorHAnsi"/>
        </w:rPr>
      </w:pPr>
      <w:r w:rsidRPr="0097470A">
        <w:rPr>
          <w:rFonts w:asciiTheme="majorHAnsi" w:hAnsiTheme="majorHAnsi"/>
        </w:rPr>
        <w:t xml:space="preserve">See </w:t>
      </w:r>
      <w:r w:rsidRPr="0030187A">
        <w:rPr>
          <w:rFonts w:asciiTheme="majorHAnsi" w:hAnsiTheme="majorHAnsi"/>
        </w:rPr>
        <w:t xml:space="preserve">the </w:t>
      </w:r>
      <w:r>
        <w:rPr>
          <w:rFonts w:asciiTheme="majorHAnsi" w:hAnsiTheme="majorHAnsi"/>
        </w:rPr>
        <w:t>Yolo</w:t>
      </w:r>
      <w:r w:rsidRPr="0030187A">
        <w:rPr>
          <w:rFonts w:asciiTheme="majorHAnsi" w:hAnsiTheme="majorHAnsi"/>
        </w:rPr>
        <w:t xml:space="preserve"> Operational Area and Yolo Operational Area for a comprehensive flood risk assessment of the </w:t>
      </w:r>
      <w:r>
        <w:rPr>
          <w:rFonts w:asciiTheme="majorHAnsi" w:hAnsiTheme="majorHAnsi"/>
        </w:rPr>
        <w:t>Conaway Tract</w:t>
      </w:r>
      <w:r w:rsidRPr="0030187A">
        <w:rPr>
          <w:rFonts w:asciiTheme="majorHAnsi" w:hAnsiTheme="majorHAnsi"/>
        </w:rPr>
        <w:t>.  See Annex A of this plan for LMA jurisdictional boundaries, levees, pumping stations, supply depots, historical flooding summary, locations of past breaches and areas of historic seepage or erosion, topography, and characteristics of waterways fronting LMA levees.</w:t>
      </w:r>
    </w:p>
    <w:p w14:paraId="14FB0E06" w14:textId="77777777" w:rsidR="007532FA" w:rsidRDefault="007532FA" w:rsidP="00661191">
      <w:pPr>
        <w:rPr>
          <w:rFonts w:asciiTheme="majorHAnsi" w:hAnsiTheme="majorHAnsi"/>
        </w:rPr>
      </w:pPr>
    </w:p>
    <w:p w14:paraId="55EAF88C" w14:textId="77777777" w:rsidR="00661191" w:rsidRPr="001558D7" w:rsidRDefault="00661191" w:rsidP="00E677F7">
      <w:pPr>
        <w:pStyle w:val="Heading2"/>
      </w:pPr>
      <w:bookmarkStart w:id="10" w:name="_Toc485740273"/>
      <w:r w:rsidRPr="001558D7">
        <w:t>2.2.</w:t>
      </w:r>
      <w:r w:rsidRPr="001558D7">
        <w:tab/>
        <w:t>General Approach to Seasonal Flood Operations</w:t>
      </w:r>
      <w:bookmarkEnd w:id="10"/>
    </w:p>
    <w:p w14:paraId="324DF10C" w14:textId="77777777" w:rsidR="00661191" w:rsidRPr="001558D7" w:rsidRDefault="00661191" w:rsidP="00661191">
      <w:pPr>
        <w:rPr>
          <w:rFonts w:asciiTheme="majorHAnsi" w:hAnsiTheme="majorHAnsi"/>
        </w:rPr>
      </w:pPr>
    </w:p>
    <w:p w14:paraId="73251932" w14:textId="77777777" w:rsidR="00661191" w:rsidRPr="001558D7" w:rsidRDefault="002829C8" w:rsidP="00661191">
      <w:pPr>
        <w:rPr>
          <w:rFonts w:asciiTheme="majorHAnsi" w:hAnsiTheme="majorHAnsi"/>
        </w:rPr>
      </w:pPr>
      <w:r w:rsidRPr="001558D7">
        <w:rPr>
          <w:rFonts w:asciiTheme="majorHAnsi" w:hAnsiTheme="majorHAnsi"/>
        </w:rPr>
        <w:t>District</w:t>
      </w:r>
      <w:r w:rsidR="00661191" w:rsidRPr="001558D7">
        <w:rPr>
          <w:rFonts w:asciiTheme="majorHAnsi" w:hAnsiTheme="majorHAnsi"/>
        </w:rPr>
        <w:t xml:space="preserve"> staff will carry out routine preparedness activities at the beginning of flood season as described in this section.  Annex A of this plan describes the concept of operations and protocols for </w:t>
      </w:r>
      <w:r w:rsidRPr="001558D7">
        <w:rPr>
          <w:rFonts w:asciiTheme="majorHAnsi" w:hAnsiTheme="majorHAnsi"/>
        </w:rPr>
        <w:t xml:space="preserve">District </w:t>
      </w:r>
      <w:r w:rsidR="00661191" w:rsidRPr="001558D7">
        <w:rPr>
          <w:rFonts w:asciiTheme="majorHAnsi" w:hAnsiTheme="majorHAnsi"/>
        </w:rPr>
        <w:t xml:space="preserve">flood fight activities.  </w:t>
      </w:r>
      <w:r w:rsidR="00661191" w:rsidRPr="00CC3F0D">
        <w:rPr>
          <w:rFonts w:asciiTheme="majorHAnsi" w:hAnsiTheme="majorHAnsi"/>
          <w:b/>
        </w:rPr>
        <w:t>Section 3, Organization and Responsibilities</w:t>
      </w:r>
      <w:r w:rsidR="00661191" w:rsidRPr="001558D7">
        <w:rPr>
          <w:rFonts w:asciiTheme="majorHAnsi" w:hAnsiTheme="majorHAnsi"/>
        </w:rPr>
        <w:t xml:space="preserve">, </w:t>
      </w:r>
      <w:r w:rsidR="001C31E6">
        <w:rPr>
          <w:rFonts w:asciiTheme="majorHAnsi" w:hAnsiTheme="majorHAnsi"/>
        </w:rPr>
        <w:t xml:space="preserve">of this document </w:t>
      </w:r>
      <w:r w:rsidR="00661191" w:rsidRPr="001558D7">
        <w:rPr>
          <w:rFonts w:asciiTheme="majorHAnsi" w:hAnsiTheme="majorHAnsi"/>
        </w:rPr>
        <w:t xml:space="preserve">describes authorities and responsibilities for performing </w:t>
      </w:r>
      <w:r w:rsidR="001C31E6">
        <w:rPr>
          <w:rFonts w:asciiTheme="majorHAnsi" w:hAnsiTheme="majorHAnsi"/>
        </w:rPr>
        <w:t xml:space="preserve">both </w:t>
      </w:r>
      <w:r w:rsidR="00661191" w:rsidRPr="001558D7">
        <w:rPr>
          <w:rFonts w:asciiTheme="majorHAnsi" w:hAnsiTheme="majorHAnsi"/>
        </w:rPr>
        <w:t>routine and emergency activities.</w:t>
      </w:r>
    </w:p>
    <w:p w14:paraId="71448A13" w14:textId="77777777" w:rsidR="00661191" w:rsidRDefault="00661191" w:rsidP="00323C98">
      <w:pPr>
        <w:pStyle w:val="Heading3"/>
      </w:pPr>
      <w:bookmarkStart w:id="11" w:name="_Toc485740274"/>
      <w:r w:rsidRPr="001558D7">
        <w:t>2.2.1</w:t>
      </w:r>
      <w:r w:rsidRPr="001558D7">
        <w:tab/>
        <w:t>Routine Preparedness and Infrastructure Maintenance</w:t>
      </w:r>
      <w:bookmarkEnd w:id="11"/>
    </w:p>
    <w:p w14:paraId="6D71DEEE" w14:textId="77777777" w:rsidR="00A67DE8" w:rsidRPr="00A67DE8" w:rsidRDefault="00A67DE8" w:rsidP="00A67DE8"/>
    <w:p w14:paraId="44823D2F" w14:textId="77777777" w:rsidR="00AD66E4" w:rsidRPr="001558D7" w:rsidRDefault="00AD66E4" w:rsidP="00AD66E4">
      <w:pPr>
        <w:rPr>
          <w:rFonts w:asciiTheme="majorHAnsi" w:hAnsiTheme="majorHAnsi"/>
        </w:rPr>
      </w:pPr>
      <w:r w:rsidRPr="001558D7">
        <w:rPr>
          <w:rFonts w:asciiTheme="majorHAnsi" w:hAnsiTheme="majorHAnsi"/>
        </w:rPr>
        <w:t xml:space="preserve">District </w:t>
      </w:r>
      <w:r w:rsidR="001C31E6">
        <w:rPr>
          <w:rFonts w:asciiTheme="majorHAnsi" w:hAnsiTheme="majorHAnsi"/>
        </w:rPr>
        <w:t>staff perform</w:t>
      </w:r>
      <w:r w:rsidRPr="001558D7">
        <w:rPr>
          <w:rFonts w:asciiTheme="majorHAnsi" w:hAnsiTheme="majorHAnsi"/>
        </w:rPr>
        <w:t xml:space="preserve"> the following routine </w:t>
      </w:r>
      <w:r w:rsidR="001C31E6">
        <w:rPr>
          <w:rFonts w:asciiTheme="majorHAnsi" w:hAnsiTheme="majorHAnsi"/>
        </w:rPr>
        <w:t xml:space="preserve">flood </w:t>
      </w:r>
      <w:r w:rsidR="002049D1">
        <w:rPr>
          <w:rFonts w:asciiTheme="majorHAnsi" w:hAnsiTheme="majorHAnsi"/>
        </w:rPr>
        <w:t>preparedness actions:</w:t>
      </w:r>
    </w:p>
    <w:p w14:paraId="5371FD21" w14:textId="77777777" w:rsidR="00AD66E4" w:rsidRPr="001558D7" w:rsidRDefault="00AD66E4" w:rsidP="00AD66E4">
      <w:pPr>
        <w:rPr>
          <w:rFonts w:asciiTheme="majorHAnsi" w:hAnsiTheme="majorHAnsi"/>
        </w:rPr>
      </w:pPr>
    </w:p>
    <w:p w14:paraId="5708B8A6" w14:textId="77777777" w:rsidR="00AD66E4" w:rsidRPr="001558D7" w:rsidRDefault="00AD66E4" w:rsidP="009F47CC">
      <w:pPr>
        <w:pStyle w:val="ListParagraph"/>
        <w:numPr>
          <w:ilvl w:val="0"/>
          <w:numId w:val="4"/>
        </w:numPr>
        <w:rPr>
          <w:rFonts w:asciiTheme="majorHAnsi" w:hAnsiTheme="majorHAnsi"/>
          <w:sz w:val="24"/>
          <w:szCs w:val="24"/>
        </w:rPr>
      </w:pPr>
      <w:r w:rsidRPr="001558D7">
        <w:rPr>
          <w:rFonts w:asciiTheme="majorHAnsi" w:hAnsiTheme="majorHAnsi"/>
          <w:sz w:val="24"/>
          <w:szCs w:val="24"/>
        </w:rPr>
        <w:t xml:space="preserve">Inspect levees in accordance with District operations &amp; maintenance </w:t>
      </w:r>
      <w:r w:rsidR="00EF06FD" w:rsidRPr="001558D7">
        <w:rPr>
          <w:rFonts w:asciiTheme="majorHAnsi" w:hAnsiTheme="majorHAnsi"/>
          <w:sz w:val="24"/>
          <w:szCs w:val="24"/>
        </w:rPr>
        <w:t xml:space="preserve">(O&amp;M) </w:t>
      </w:r>
      <w:r w:rsidR="00E3084B">
        <w:rPr>
          <w:rFonts w:asciiTheme="majorHAnsi" w:hAnsiTheme="majorHAnsi"/>
          <w:sz w:val="24"/>
          <w:szCs w:val="24"/>
        </w:rPr>
        <w:t>manual</w:t>
      </w:r>
    </w:p>
    <w:p w14:paraId="04A09419" w14:textId="77777777" w:rsidR="00AD66E4" w:rsidRPr="001558D7" w:rsidRDefault="00AD66E4" w:rsidP="009F47CC">
      <w:pPr>
        <w:pStyle w:val="ListParagraph"/>
        <w:numPr>
          <w:ilvl w:val="0"/>
          <w:numId w:val="4"/>
        </w:numPr>
        <w:rPr>
          <w:rFonts w:asciiTheme="majorHAnsi" w:hAnsiTheme="majorHAnsi"/>
          <w:sz w:val="24"/>
          <w:szCs w:val="24"/>
        </w:rPr>
      </w:pPr>
      <w:r w:rsidRPr="001558D7">
        <w:rPr>
          <w:rFonts w:asciiTheme="majorHAnsi" w:hAnsiTheme="majorHAnsi"/>
          <w:sz w:val="24"/>
          <w:szCs w:val="24"/>
        </w:rPr>
        <w:t>Vegetation and rodent control per D</w:t>
      </w:r>
      <w:r w:rsidR="00EF06FD" w:rsidRPr="001558D7">
        <w:rPr>
          <w:rFonts w:asciiTheme="majorHAnsi" w:hAnsiTheme="majorHAnsi"/>
          <w:sz w:val="24"/>
          <w:szCs w:val="24"/>
        </w:rPr>
        <w:t>istrict O&amp;M</w:t>
      </w:r>
      <w:r w:rsidRPr="001558D7">
        <w:rPr>
          <w:rFonts w:asciiTheme="majorHAnsi" w:hAnsiTheme="majorHAnsi"/>
          <w:sz w:val="24"/>
          <w:szCs w:val="24"/>
        </w:rPr>
        <w:t xml:space="preserve"> </w:t>
      </w:r>
      <w:r w:rsidR="00E3084B">
        <w:rPr>
          <w:rFonts w:asciiTheme="majorHAnsi" w:hAnsiTheme="majorHAnsi"/>
          <w:sz w:val="24"/>
          <w:szCs w:val="24"/>
        </w:rPr>
        <w:t>manual</w:t>
      </w:r>
    </w:p>
    <w:p w14:paraId="1F5E23C1" w14:textId="77777777" w:rsidR="00AD66E4" w:rsidRPr="001558D7" w:rsidRDefault="00EF06FD" w:rsidP="009F47CC">
      <w:pPr>
        <w:pStyle w:val="ListParagraph"/>
        <w:numPr>
          <w:ilvl w:val="0"/>
          <w:numId w:val="4"/>
        </w:numPr>
        <w:rPr>
          <w:rFonts w:asciiTheme="majorHAnsi" w:hAnsiTheme="majorHAnsi"/>
          <w:sz w:val="24"/>
          <w:szCs w:val="24"/>
        </w:rPr>
      </w:pPr>
      <w:r w:rsidRPr="001558D7">
        <w:rPr>
          <w:rFonts w:asciiTheme="majorHAnsi" w:hAnsiTheme="majorHAnsi"/>
          <w:sz w:val="24"/>
          <w:szCs w:val="24"/>
        </w:rPr>
        <w:t>Inspect</w:t>
      </w:r>
      <w:r w:rsidR="00AD66E4" w:rsidRPr="001558D7">
        <w:rPr>
          <w:rFonts w:asciiTheme="majorHAnsi" w:hAnsiTheme="majorHAnsi"/>
          <w:sz w:val="24"/>
          <w:szCs w:val="24"/>
        </w:rPr>
        <w:t xml:space="preserve"> and inventory of District flood fight supplies</w:t>
      </w:r>
    </w:p>
    <w:p w14:paraId="798E5E14" w14:textId="77777777" w:rsidR="00AD66E4" w:rsidRPr="009C6607" w:rsidRDefault="00EF06FD" w:rsidP="009F47CC">
      <w:pPr>
        <w:pStyle w:val="ListParagraph"/>
        <w:numPr>
          <w:ilvl w:val="0"/>
          <w:numId w:val="4"/>
        </w:numPr>
        <w:rPr>
          <w:rFonts w:asciiTheme="majorHAnsi" w:hAnsiTheme="majorHAnsi"/>
          <w:sz w:val="24"/>
          <w:szCs w:val="24"/>
        </w:rPr>
      </w:pPr>
      <w:r w:rsidRPr="009C6607">
        <w:rPr>
          <w:rFonts w:asciiTheme="majorHAnsi" w:hAnsiTheme="majorHAnsi"/>
          <w:sz w:val="24"/>
          <w:szCs w:val="24"/>
        </w:rPr>
        <w:t>Inspect</w:t>
      </w:r>
      <w:r w:rsidR="00AD66E4" w:rsidRPr="009C6607">
        <w:rPr>
          <w:rFonts w:asciiTheme="majorHAnsi" w:hAnsiTheme="majorHAnsi"/>
          <w:sz w:val="24"/>
          <w:szCs w:val="24"/>
        </w:rPr>
        <w:t xml:space="preserve"> access gates, irrigation and drainage gates and levee penetrations</w:t>
      </w:r>
      <w:r w:rsidRPr="009C6607">
        <w:rPr>
          <w:rFonts w:asciiTheme="majorHAnsi" w:hAnsiTheme="majorHAnsi"/>
          <w:sz w:val="24"/>
          <w:szCs w:val="24"/>
        </w:rPr>
        <w:t xml:space="preserve"> </w:t>
      </w:r>
      <w:r w:rsidR="0093070C" w:rsidRPr="009C6607">
        <w:rPr>
          <w:rFonts w:asciiTheme="majorHAnsi" w:hAnsiTheme="majorHAnsi"/>
          <w:sz w:val="24"/>
          <w:szCs w:val="24"/>
        </w:rPr>
        <w:t xml:space="preserve">as necessary, </w:t>
      </w:r>
      <w:r w:rsidRPr="009C6607">
        <w:rPr>
          <w:rFonts w:asciiTheme="majorHAnsi" w:hAnsiTheme="majorHAnsi"/>
          <w:sz w:val="24"/>
          <w:szCs w:val="24"/>
        </w:rPr>
        <w:t>per District</w:t>
      </w:r>
      <w:r w:rsidR="00E677F7" w:rsidRPr="009C6607">
        <w:rPr>
          <w:rFonts w:asciiTheme="majorHAnsi" w:hAnsiTheme="majorHAnsi"/>
          <w:sz w:val="24"/>
          <w:szCs w:val="24"/>
        </w:rPr>
        <w:t xml:space="preserve"> </w:t>
      </w:r>
      <w:r w:rsidRPr="009C6607">
        <w:rPr>
          <w:rFonts w:asciiTheme="majorHAnsi" w:hAnsiTheme="majorHAnsi"/>
          <w:sz w:val="24"/>
          <w:szCs w:val="24"/>
        </w:rPr>
        <w:t xml:space="preserve">O&amp;M </w:t>
      </w:r>
      <w:r w:rsidR="00AD66E4" w:rsidRPr="009C6607">
        <w:rPr>
          <w:rFonts w:asciiTheme="majorHAnsi" w:hAnsiTheme="majorHAnsi"/>
          <w:sz w:val="24"/>
          <w:szCs w:val="24"/>
        </w:rPr>
        <w:t>procedures</w:t>
      </w:r>
    </w:p>
    <w:p w14:paraId="65BC2398" w14:textId="77777777" w:rsidR="00AD66E4" w:rsidRPr="001558D7" w:rsidRDefault="001C31E6" w:rsidP="009F47CC">
      <w:pPr>
        <w:pStyle w:val="ListParagraph"/>
        <w:numPr>
          <w:ilvl w:val="0"/>
          <w:numId w:val="4"/>
        </w:numPr>
        <w:rPr>
          <w:rFonts w:asciiTheme="majorHAnsi" w:hAnsiTheme="majorHAnsi"/>
          <w:sz w:val="24"/>
          <w:szCs w:val="24"/>
        </w:rPr>
      </w:pPr>
      <w:r>
        <w:rPr>
          <w:rFonts w:asciiTheme="majorHAnsi" w:hAnsiTheme="majorHAnsi"/>
          <w:sz w:val="24"/>
          <w:szCs w:val="24"/>
        </w:rPr>
        <w:t>Provide a</w:t>
      </w:r>
      <w:r w:rsidR="00AD66E4" w:rsidRPr="001558D7">
        <w:rPr>
          <w:rFonts w:asciiTheme="majorHAnsi" w:hAnsiTheme="majorHAnsi"/>
          <w:sz w:val="24"/>
          <w:szCs w:val="24"/>
        </w:rPr>
        <w:t xml:space="preserve">nnual employee training in accordance with training policy </w:t>
      </w:r>
      <w:r w:rsidR="00AD66E4" w:rsidRPr="00CC3F0D">
        <w:rPr>
          <w:rFonts w:asciiTheme="majorHAnsi" w:hAnsiTheme="majorHAnsi"/>
          <w:b/>
          <w:sz w:val="24"/>
          <w:szCs w:val="24"/>
        </w:rPr>
        <w:t>(</w:t>
      </w:r>
      <w:r w:rsidR="00956F4F">
        <w:rPr>
          <w:rFonts w:asciiTheme="majorHAnsi" w:hAnsiTheme="majorHAnsi"/>
          <w:b/>
          <w:sz w:val="24"/>
          <w:szCs w:val="24"/>
        </w:rPr>
        <w:t>s</w:t>
      </w:r>
      <w:r w:rsidR="00956F4F" w:rsidRPr="00CC3F0D">
        <w:rPr>
          <w:rFonts w:asciiTheme="majorHAnsi" w:hAnsiTheme="majorHAnsi"/>
          <w:b/>
          <w:sz w:val="24"/>
          <w:szCs w:val="24"/>
        </w:rPr>
        <w:t xml:space="preserve">ee </w:t>
      </w:r>
      <w:r w:rsidR="00AD66E4" w:rsidRPr="00CC3F0D">
        <w:rPr>
          <w:rFonts w:asciiTheme="majorHAnsi" w:hAnsiTheme="majorHAnsi"/>
          <w:b/>
          <w:sz w:val="24"/>
          <w:szCs w:val="24"/>
        </w:rPr>
        <w:t>Attachment 1)</w:t>
      </w:r>
    </w:p>
    <w:p w14:paraId="7DAE61A5" w14:textId="77777777" w:rsidR="00AD66E4" w:rsidRPr="001558D7" w:rsidRDefault="001C31E6" w:rsidP="009F47CC">
      <w:pPr>
        <w:pStyle w:val="ListParagraph"/>
        <w:numPr>
          <w:ilvl w:val="0"/>
          <w:numId w:val="4"/>
        </w:numPr>
        <w:rPr>
          <w:rFonts w:asciiTheme="majorHAnsi" w:hAnsiTheme="majorHAnsi"/>
          <w:sz w:val="24"/>
          <w:szCs w:val="24"/>
        </w:rPr>
      </w:pPr>
      <w:r>
        <w:rPr>
          <w:rFonts w:asciiTheme="majorHAnsi" w:hAnsiTheme="majorHAnsi"/>
          <w:sz w:val="24"/>
          <w:szCs w:val="24"/>
        </w:rPr>
        <w:t>Conduct s</w:t>
      </w:r>
      <w:r w:rsidR="00AD66E4" w:rsidRPr="001558D7">
        <w:rPr>
          <w:rFonts w:asciiTheme="majorHAnsi" w:hAnsiTheme="majorHAnsi"/>
          <w:sz w:val="24"/>
          <w:szCs w:val="24"/>
        </w:rPr>
        <w:t>emi-annual joint inspection</w:t>
      </w:r>
      <w:r>
        <w:rPr>
          <w:rFonts w:asciiTheme="majorHAnsi" w:hAnsiTheme="majorHAnsi"/>
          <w:sz w:val="24"/>
          <w:szCs w:val="24"/>
        </w:rPr>
        <w:t>s</w:t>
      </w:r>
      <w:r w:rsidR="00AD66E4" w:rsidRPr="001558D7">
        <w:rPr>
          <w:rFonts w:asciiTheme="majorHAnsi" w:hAnsiTheme="majorHAnsi"/>
          <w:sz w:val="24"/>
          <w:szCs w:val="24"/>
        </w:rPr>
        <w:t xml:space="preserve"> of levees with State inspectors</w:t>
      </w:r>
    </w:p>
    <w:p w14:paraId="25E4F892" w14:textId="77777777" w:rsidR="00AD66E4" w:rsidRPr="001558D7" w:rsidRDefault="001C31E6" w:rsidP="009F47CC">
      <w:pPr>
        <w:pStyle w:val="ListParagraph"/>
        <w:numPr>
          <w:ilvl w:val="0"/>
          <w:numId w:val="4"/>
        </w:numPr>
        <w:rPr>
          <w:rFonts w:asciiTheme="majorHAnsi" w:hAnsiTheme="majorHAnsi"/>
          <w:sz w:val="24"/>
          <w:szCs w:val="24"/>
        </w:rPr>
      </w:pPr>
      <w:r>
        <w:rPr>
          <w:rFonts w:asciiTheme="majorHAnsi" w:hAnsiTheme="majorHAnsi"/>
          <w:sz w:val="24"/>
          <w:szCs w:val="24"/>
        </w:rPr>
        <w:t>Conduct p</w:t>
      </w:r>
      <w:r w:rsidR="00AD66E4" w:rsidRPr="001558D7">
        <w:rPr>
          <w:rFonts w:asciiTheme="majorHAnsi" w:hAnsiTheme="majorHAnsi"/>
          <w:sz w:val="24"/>
          <w:szCs w:val="24"/>
        </w:rPr>
        <w:t>eriodic joint inspection</w:t>
      </w:r>
      <w:r>
        <w:rPr>
          <w:rFonts w:asciiTheme="majorHAnsi" w:hAnsiTheme="majorHAnsi"/>
          <w:sz w:val="24"/>
          <w:szCs w:val="24"/>
        </w:rPr>
        <w:t>s</w:t>
      </w:r>
      <w:r w:rsidR="00AD66E4" w:rsidRPr="001558D7">
        <w:rPr>
          <w:rFonts w:asciiTheme="majorHAnsi" w:hAnsiTheme="majorHAnsi"/>
          <w:sz w:val="24"/>
          <w:szCs w:val="24"/>
        </w:rPr>
        <w:t xml:space="preserve"> of levees with Federal inspectors</w:t>
      </w:r>
    </w:p>
    <w:p w14:paraId="5C20B5CE" w14:textId="77777777" w:rsidR="00661191" w:rsidRPr="001558D7" w:rsidRDefault="001C31E6" w:rsidP="00661191">
      <w:pPr>
        <w:rPr>
          <w:rFonts w:asciiTheme="majorHAnsi" w:hAnsiTheme="majorHAnsi"/>
        </w:rPr>
      </w:pPr>
      <w:r>
        <w:rPr>
          <w:rFonts w:asciiTheme="majorHAnsi" w:hAnsiTheme="majorHAnsi"/>
        </w:rPr>
        <w:t xml:space="preserve">The </w:t>
      </w:r>
      <w:r w:rsidR="00AD66E4" w:rsidRPr="001558D7">
        <w:rPr>
          <w:rFonts w:asciiTheme="majorHAnsi" w:hAnsiTheme="majorHAnsi"/>
        </w:rPr>
        <w:t>District o</w:t>
      </w:r>
      <w:r>
        <w:rPr>
          <w:rFonts w:asciiTheme="majorHAnsi" w:hAnsiTheme="majorHAnsi"/>
        </w:rPr>
        <w:t xml:space="preserve">perations &amp; maintenance </w:t>
      </w:r>
      <w:r w:rsidR="0093070C">
        <w:rPr>
          <w:rFonts w:asciiTheme="majorHAnsi" w:hAnsiTheme="majorHAnsi"/>
        </w:rPr>
        <w:t xml:space="preserve">manual </w:t>
      </w:r>
      <w:r>
        <w:rPr>
          <w:rFonts w:asciiTheme="majorHAnsi" w:hAnsiTheme="majorHAnsi"/>
        </w:rPr>
        <w:t>is</w:t>
      </w:r>
      <w:r w:rsidR="00AD66E4" w:rsidRPr="001558D7">
        <w:rPr>
          <w:rFonts w:asciiTheme="majorHAnsi" w:hAnsiTheme="majorHAnsi"/>
        </w:rPr>
        <w:t xml:space="preserve"> available </w:t>
      </w:r>
      <w:r>
        <w:rPr>
          <w:rFonts w:asciiTheme="majorHAnsi" w:hAnsiTheme="majorHAnsi"/>
        </w:rPr>
        <w:t xml:space="preserve">for review </w:t>
      </w:r>
      <w:r w:rsidR="00AD66E4" w:rsidRPr="001558D7">
        <w:rPr>
          <w:rFonts w:asciiTheme="majorHAnsi" w:hAnsiTheme="majorHAnsi"/>
        </w:rPr>
        <w:t>in separate documents.</w:t>
      </w:r>
    </w:p>
    <w:p w14:paraId="6DEB8596" w14:textId="77777777" w:rsidR="00661191" w:rsidRDefault="00E677F7" w:rsidP="00323C98">
      <w:pPr>
        <w:pStyle w:val="Heading3"/>
      </w:pPr>
      <w:bookmarkStart w:id="12" w:name="_Toc485740275"/>
      <w:r w:rsidRPr="001558D7">
        <w:t>2.2.2</w:t>
      </w:r>
      <w:r w:rsidR="00661191" w:rsidRPr="001558D7">
        <w:tab/>
        <w:t>Monitoring and Analysis</w:t>
      </w:r>
      <w:bookmarkEnd w:id="12"/>
    </w:p>
    <w:p w14:paraId="7F70BEF4" w14:textId="77777777" w:rsidR="00A67DE8" w:rsidRPr="00A67DE8" w:rsidRDefault="00A67DE8" w:rsidP="00A67DE8"/>
    <w:p w14:paraId="235A9366" w14:textId="77777777" w:rsidR="00661191" w:rsidRPr="001558D7" w:rsidRDefault="00EF06FD" w:rsidP="00661191">
      <w:pPr>
        <w:rPr>
          <w:rFonts w:asciiTheme="majorHAnsi" w:hAnsiTheme="majorHAnsi"/>
        </w:rPr>
      </w:pPr>
      <w:r w:rsidRPr="001558D7">
        <w:rPr>
          <w:rFonts w:asciiTheme="majorHAnsi" w:hAnsiTheme="majorHAnsi"/>
        </w:rPr>
        <w:t>The District</w:t>
      </w:r>
      <w:r w:rsidR="00661191" w:rsidRPr="001558D7">
        <w:rPr>
          <w:rFonts w:asciiTheme="majorHAnsi" w:hAnsiTheme="majorHAnsi"/>
        </w:rPr>
        <w:t xml:space="preserve"> will monitor and analyze throughout </w:t>
      </w:r>
      <w:r w:rsidR="005C2F56" w:rsidRPr="001558D7">
        <w:rPr>
          <w:rFonts w:asciiTheme="majorHAnsi" w:hAnsiTheme="majorHAnsi"/>
        </w:rPr>
        <w:t xml:space="preserve">the </w:t>
      </w:r>
      <w:r w:rsidR="00661191" w:rsidRPr="001558D7">
        <w:rPr>
          <w:rFonts w:asciiTheme="majorHAnsi" w:hAnsiTheme="majorHAnsi"/>
        </w:rPr>
        <w:t>flood season the water conditions, elevations, and forec</w:t>
      </w:r>
      <w:r w:rsidRPr="001558D7">
        <w:rPr>
          <w:rFonts w:asciiTheme="majorHAnsi" w:hAnsiTheme="majorHAnsi"/>
        </w:rPr>
        <w:t>asts for waterways affecting District</w:t>
      </w:r>
      <w:r w:rsidR="00661191" w:rsidRPr="001558D7">
        <w:rPr>
          <w:rFonts w:asciiTheme="majorHAnsi" w:hAnsiTheme="majorHAnsi"/>
        </w:rPr>
        <w:t xml:space="preserve"> levees for the purpose of promptly identifying heightened threats to the integrity of </w:t>
      </w:r>
      <w:r w:rsidR="001C31E6">
        <w:rPr>
          <w:rFonts w:asciiTheme="majorHAnsi" w:hAnsiTheme="majorHAnsi"/>
        </w:rPr>
        <w:t xml:space="preserve">its </w:t>
      </w:r>
      <w:r w:rsidR="00661191" w:rsidRPr="001558D7">
        <w:rPr>
          <w:rFonts w:asciiTheme="majorHAnsi" w:hAnsiTheme="majorHAnsi"/>
        </w:rPr>
        <w:t xml:space="preserve">levee and drainage systems.  The objective of this monitoring effort is to identify </w:t>
      </w:r>
      <w:r w:rsidR="001C31E6">
        <w:rPr>
          <w:rFonts w:asciiTheme="majorHAnsi" w:hAnsiTheme="majorHAnsi"/>
        </w:rPr>
        <w:t xml:space="preserve">objective </w:t>
      </w:r>
      <w:r w:rsidR="00661191" w:rsidRPr="001558D7">
        <w:rPr>
          <w:rFonts w:asciiTheme="majorHAnsi" w:hAnsiTheme="majorHAnsi"/>
        </w:rPr>
        <w:t xml:space="preserve">conditions that warrant additional actions beyond routine flood season preparedness activities. </w:t>
      </w:r>
    </w:p>
    <w:p w14:paraId="64D5742A" w14:textId="77777777" w:rsidR="00661191" w:rsidRPr="001558D7" w:rsidRDefault="00661191" w:rsidP="00661191">
      <w:pPr>
        <w:rPr>
          <w:rFonts w:asciiTheme="majorHAnsi" w:hAnsiTheme="majorHAnsi"/>
        </w:rPr>
      </w:pPr>
    </w:p>
    <w:p w14:paraId="6BD64D5E" w14:textId="77777777" w:rsidR="002049D1" w:rsidRPr="009D6FF7" w:rsidRDefault="002049D1" w:rsidP="002049D1">
      <w:pPr>
        <w:rPr>
          <w:rFonts w:asciiTheme="majorHAnsi" w:hAnsiTheme="majorHAnsi"/>
          <w:u w:val="single"/>
        </w:rPr>
      </w:pPr>
      <w:r w:rsidRPr="006C19B2">
        <w:rPr>
          <w:rFonts w:asciiTheme="majorHAnsi" w:hAnsiTheme="majorHAnsi"/>
          <w:u w:val="single"/>
        </w:rPr>
        <w:t>Datum Conversion</w:t>
      </w:r>
    </w:p>
    <w:p w14:paraId="1762EE63" w14:textId="77777777" w:rsidR="002049D1" w:rsidRDefault="002049D1" w:rsidP="002049D1">
      <w:pPr>
        <w:rPr>
          <w:rFonts w:asciiTheme="majorHAnsi" w:hAnsiTheme="majorHAnsi"/>
        </w:rPr>
      </w:pPr>
    </w:p>
    <w:p w14:paraId="495FFA58" w14:textId="77777777" w:rsidR="002049D1" w:rsidRPr="009D6FF7" w:rsidRDefault="002049D1" w:rsidP="002049D1">
      <w:pPr>
        <w:rPr>
          <w:rFonts w:asciiTheme="majorHAnsi" w:hAnsiTheme="majorHAnsi"/>
        </w:rPr>
      </w:pPr>
      <w:r>
        <w:rPr>
          <w:rFonts w:asciiTheme="majorHAnsi" w:hAnsiTheme="majorHAnsi"/>
        </w:rPr>
        <w:t>A</w:t>
      </w:r>
      <w:r w:rsidRPr="009D6FF7">
        <w:rPr>
          <w:rFonts w:asciiTheme="majorHAnsi" w:hAnsiTheme="majorHAnsi"/>
        </w:rPr>
        <w:t xml:space="preserve">ll elevations in this plan or displayed on the Annex A flood contingency maps will use the </w:t>
      </w:r>
      <w:r>
        <w:rPr>
          <w:rFonts w:asciiTheme="majorHAnsi" w:hAnsiTheme="majorHAnsi"/>
        </w:rPr>
        <w:t xml:space="preserve">NAVD88 datum (North American Vertical Datum, 1988) to </w:t>
      </w:r>
      <w:r w:rsidRPr="00AB7891">
        <w:rPr>
          <w:rFonts w:asciiTheme="majorHAnsi" w:hAnsiTheme="majorHAnsi"/>
        </w:rPr>
        <w:t>remain consistent with DWR funding requirements, USACE (US Arm</w:t>
      </w:r>
      <w:r w:rsidR="0093070C">
        <w:rPr>
          <w:rFonts w:asciiTheme="majorHAnsi" w:hAnsiTheme="majorHAnsi"/>
        </w:rPr>
        <w:t>y</w:t>
      </w:r>
      <w:r w:rsidRPr="00AB7891">
        <w:rPr>
          <w:rFonts w:asciiTheme="majorHAnsi" w:hAnsiTheme="majorHAnsi"/>
        </w:rPr>
        <w:t xml:space="preserve"> Corp of Engineers), FEMA (Federal Emergency Management Agency) and DWR flood modeling and mapping standards</w:t>
      </w:r>
      <w:r>
        <w:rPr>
          <w:rFonts w:asciiTheme="majorHAnsi" w:hAnsiTheme="majorHAnsi"/>
        </w:rPr>
        <w:t>.</w:t>
      </w:r>
      <w:r w:rsidRPr="009D6FF7">
        <w:rPr>
          <w:rFonts w:asciiTheme="majorHAnsi" w:hAnsiTheme="majorHAnsi"/>
        </w:rPr>
        <w:t xml:space="preserve"> Further discussions will be conducted with DWR to finalize flood safety plan datum standards. </w:t>
      </w:r>
    </w:p>
    <w:p w14:paraId="0213EC85" w14:textId="77777777" w:rsidR="002049D1" w:rsidRDefault="002049D1" w:rsidP="002049D1">
      <w:pPr>
        <w:rPr>
          <w:rFonts w:asciiTheme="majorHAnsi" w:hAnsiTheme="majorHAnsi"/>
        </w:rPr>
      </w:pPr>
    </w:p>
    <w:p w14:paraId="51656908" w14:textId="77777777" w:rsidR="002049D1" w:rsidRPr="009D6FF7" w:rsidRDefault="002049D1" w:rsidP="002049D1">
      <w:pPr>
        <w:rPr>
          <w:rFonts w:asciiTheme="majorHAnsi" w:hAnsiTheme="majorHAnsi"/>
        </w:rPr>
      </w:pPr>
      <w:r w:rsidRPr="009D6FF7">
        <w:rPr>
          <w:rFonts w:asciiTheme="majorHAnsi" w:hAnsiTheme="majorHAnsi"/>
        </w:rPr>
        <w:t xml:space="preserve">It is important to note that several </w:t>
      </w:r>
      <w:r>
        <w:rPr>
          <w:rFonts w:asciiTheme="majorHAnsi" w:hAnsiTheme="majorHAnsi"/>
        </w:rPr>
        <w:t xml:space="preserve">local staff and </w:t>
      </w:r>
      <w:r w:rsidRPr="009D6FF7">
        <w:rPr>
          <w:rFonts w:asciiTheme="majorHAnsi" w:hAnsiTheme="majorHAnsi"/>
        </w:rPr>
        <w:t xml:space="preserve">CDEC gauges </w:t>
      </w:r>
      <w:r>
        <w:rPr>
          <w:rFonts w:asciiTheme="majorHAnsi" w:hAnsiTheme="majorHAnsi"/>
        </w:rPr>
        <w:t>report</w:t>
      </w:r>
      <w:r w:rsidRPr="009D6FF7">
        <w:rPr>
          <w:rFonts w:asciiTheme="majorHAnsi" w:hAnsiTheme="majorHAnsi"/>
        </w:rPr>
        <w:t xml:space="preserve"> elevations using </w:t>
      </w:r>
      <w:r>
        <w:rPr>
          <w:rFonts w:asciiTheme="majorHAnsi" w:hAnsiTheme="majorHAnsi"/>
        </w:rPr>
        <w:t>the USED (US Engineering Datum), NGVD29 (National Geodetic Vertical Datum 1929), or an unknown</w:t>
      </w:r>
      <w:r w:rsidRPr="009D6FF7">
        <w:rPr>
          <w:rFonts w:asciiTheme="majorHAnsi" w:hAnsiTheme="majorHAnsi"/>
        </w:rPr>
        <w:t xml:space="preserve"> </w:t>
      </w:r>
      <w:r w:rsidR="0093070C">
        <w:rPr>
          <w:rFonts w:asciiTheme="majorHAnsi" w:hAnsiTheme="majorHAnsi"/>
        </w:rPr>
        <w:t xml:space="preserve">local </w:t>
      </w:r>
      <w:r w:rsidRPr="009D6FF7">
        <w:rPr>
          <w:rFonts w:asciiTheme="majorHAnsi" w:hAnsiTheme="majorHAnsi"/>
        </w:rPr>
        <w:t>datum</w:t>
      </w:r>
      <w:r>
        <w:rPr>
          <w:rFonts w:asciiTheme="majorHAnsi" w:hAnsiTheme="majorHAnsi"/>
        </w:rPr>
        <w:t xml:space="preserve">. </w:t>
      </w:r>
      <w:r w:rsidRPr="009D6FF7">
        <w:rPr>
          <w:rFonts w:asciiTheme="majorHAnsi" w:hAnsiTheme="majorHAnsi"/>
        </w:rPr>
        <w:t xml:space="preserve">Therefore, </w:t>
      </w:r>
      <w:r>
        <w:rPr>
          <w:rFonts w:asciiTheme="majorHAnsi" w:hAnsiTheme="majorHAnsi"/>
        </w:rPr>
        <w:t>to use this plan, conversion factors have been provided</w:t>
      </w:r>
      <w:r w:rsidRPr="009D6FF7">
        <w:rPr>
          <w:rFonts w:asciiTheme="majorHAnsi" w:hAnsiTheme="majorHAnsi"/>
        </w:rPr>
        <w:t xml:space="preserve"> to convert </w:t>
      </w:r>
      <w:r>
        <w:rPr>
          <w:rFonts w:asciiTheme="majorHAnsi" w:hAnsiTheme="majorHAnsi"/>
        </w:rPr>
        <w:t xml:space="preserve">CDEC reported values or direct staff gauge readings </w:t>
      </w:r>
      <w:r w:rsidRPr="004C3F32">
        <w:rPr>
          <w:rFonts w:asciiTheme="majorHAnsi" w:hAnsiTheme="majorHAnsi"/>
        </w:rPr>
        <w:t>to NAVD88</w:t>
      </w:r>
      <w:r>
        <w:rPr>
          <w:rFonts w:asciiTheme="majorHAnsi" w:hAnsiTheme="majorHAnsi"/>
        </w:rPr>
        <w:t xml:space="preserve">. </w:t>
      </w:r>
    </w:p>
    <w:p w14:paraId="3A7B3306" w14:textId="77777777" w:rsidR="002049D1" w:rsidRDefault="002049D1" w:rsidP="002049D1">
      <w:pPr>
        <w:rPr>
          <w:rFonts w:asciiTheme="majorHAnsi" w:hAnsiTheme="majorHAnsi"/>
        </w:rPr>
      </w:pPr>
    </w:p>
    <w:p w14:paraId="236132DD" w14:textId="77777777" w:rsidR="002049D1" w:rsidRPr="009D6FF7" w:rsidRDefault="002049D1" w:rsidP="002049D1">
      <w:pPr>
        <w:rPr>
          <w:rFonts w:asciiTheme="majorHAnsi" w:hAnsiTheme="majorHAnsi"/>
        </w:rPr>
      </w:pPr>
      <w:r>
        <w:rPr>
          <w:rFonts w:asciiTheme="majorHAnsi" w:hAnsiTheme="majorHAnsi"/>
        </w:rPr>
        <w:t>For the purposes of this plan, datum conversions are</w:t>
      </w:r>
      <w:r w:rsidRPr="009D6FF7">
        <w:rPr>
          <w:rFonts w:asciiTheme="majorHAnsi" w:hAnsiTheme="majorHAnsi"/>
        </w:rPr>
        <w:t xml:space="preserve"> provided from </w:t>
      </w:r>
      <w:r>
        <w:rPr>
          <w:rFonts w:asciiTheme="majorHAnsi" w:hAnsiTheme="majorHAnsi"/>
        </w:rPr>
        <w:t xml:space="preserve">the </w:t>
      </w:r>
      <w:r w:rsidRPr="009D6FF7">
        <w:rPr>
          <w:rFonts w:asciiTheme="majorHAnsi" w:hAnsiTheme="majorHAnsi"/>
        </w:rPr>
        <w:t>sources listed below and are assumed to be correct:</w:t>
      </w:r>
    </w:p>
    <w:p w14:paraId="62E91F46" w14:textId="3338790F" w:rsidR="002049D1" w:rsidRDefault="0093070C" w:rsidP="002049D1">
      <w:pPr>
        <w:pStyle w:val="ListParagraph"/>
        <w:numPr>
          <w:ilvl w:val="0"/>
          <w:numId w:val="13"/>
        </w:numPr>
        <w:rPr>
          <w:rFonts w:asciiTheme="majorHAnsi" w:hAnsiTheme="majorHAnsi"/>
          <w:sz w:val="24"/>
          <w:szCs w:val="24"/>
        </w:rPr>
      </w:pPr>
      <w:r>
        <w:rPr>
          <w:rFonts w:asciiTheme="majorHAnsi" w:hAnsiTheme="majorHAnsi"/>
          <w:sz w:val="24"/>
          <w:szCs w:val="24"/>
        </w:rPr>
        <w:t xml:space="preserve">Department of Water Resources </w:t>
      </w:r>
      <w:r w:rsidR="001F42C4">
        <w:rPr>
          <w:rFonts w:asciiTheme="majorHAnsi" w:hAnsiTheme="majorHAnsi"/>
          <w:sz w:val="24"/>
          <w:szCs w:val="24"/>
        </w:rPr>
        <w:t>Publication</w:t>
      </w:r>
      <w:r w:rsidR="006B3428">
        <w:rPr>
          <w:rFonts w:asciiTheme="majorHAnsi" w:hAnsiTheme="majorHAnsi"/>
          <w:sz w:val="24"/>
          <w:szCs w:val="24"/>
        </w:rPr>
        <w:t xml:space="preserve"> </w:t>
      </w:r>
      <w:r w:rsidR="006B3428" w:rsidRPr="006B3428">
        <w:rPr>
          <w:rFonts w:asciiTheme="majorHAnsi" w:hAnsiTheme="majorHAnsi"/>
          <w:i/>
          <w:sz w:val="24"/>
          <w:szCs w:val="24"/>
        </w:rPr>
        <w:t>October 2015</w:t>
      </w:r>
      <w:r w:rsidR="001F42C4">
        <w:rPr>
          <w:rFonts w:asciiTheme="majorHAnsi" w:hAnsiTheme="majorHAnsi"/>
          <w:sz w:val="24"/>
          <w:szCs w:val="24"/>
        </w:rPr>
        <w:t xml:space="preserve"> </w:t>
      </w:r>
      <w:r>
        <w:rPr>
          <w:rFonts w:asciiTheme="majorHAnsi" w:hAnsiTheme="majorHAnsi"/>
          <w:sz w:val="24"/>
          <w:szCs w:val="24"/>
        </w:rPr>
        <w:t>; and</w:t>
      </w:r>
    </w:p>
    <w:p w14:paraId="2461BC37" w14:textId="77777777" w:rsidR="002049D1" w:rsidRDefault="002049D1" w:rsidP="002049D1">
      <w:pPr>
        <w:pStyle w:val="ListParagraph"/>
        <w:numPr>
          <w:ilvl w:val="0"/>
          <w:numId w:val="13"/>
        </w:numPr>
        <w:rPr>
          <w:rFonts w:asciiTheme="majorHAnsi" w:hAnsiTheme="majorHAnsi"/>
          <w:sz w:val="24"/>
          <w:szCs w:val="24"/>
        </w:rPr>
      </w:pPr>
      <w:r w:rsidRPr="00CC3F0D">
        <w:rPr>
          <w:rFonts w:asciiTheme="majorHAnsi" w:hAnsiTheme="majorHAnsi"/>
          <w:sz w:val="24"/>
          <w:szCs w:val="24"/>
        </w:rPr>
        <w:t xml:space="preserve">Surveying performed by KSN, Inc., </w:t>
      </w:r>
      <w:r w:rsidRPr="00B42D91">
        <w:rPr>
          <w:rFonts w:asciiTheme="majorHAnsi" w:hAnsiTheme="majorHAnsi"/>
          <w:sz w:val="24"/>
          <w:szCs w:val="24"/>
          <w:highlight w:val="yellow"/>
        </w:rPr>
        <w:t>(_________ 201</w:t>
      </w:r>
      <w:r w:rsidR="00603F44" w:rsidRPr="00B42D91">
        <w:rPr>
          <w:rFonts w:asciiTheme="majorHAnsi" w:hAnsiTheme="majorHAnsi"/>
          <w:sz w:val="24"/>
          <w:szCs w:val="24"/>
          <w:highlight w:val="yellow"/>
        </w:rPr>
        <w:t>6</w:t>
      </w:r>
      <w:r w:rsidRPr="00B42D91">
        <w:rPr>
          <w:rFonts w:asciiTheme="majorHAnsi" w:hAnsiTheme="majorHAnsi"/>
          <w:sz w:val="24"/>
          <w:szCs w:val="24"/>
          <w:highlight w:val="yellow"/>
        </w:rPr>
        <w:t>).</w:t>
      </w:r>
    </w:p>
    <w:p w14:paraId="003FFC57" w14:textId="668E4273" w:rsidR="00B42D91" w:rsidRDefault="00B42D91" w:rsidP="00B42D91">
      <w:pPr>
        <w:jc w:val="center"/>
        <w:rPr>
          <w:rFonts w:asciiTheme="majorHAnsi" w:hAnsiTheme="majorHAnsi"/>
          <w:szCs w:val="24"/>
        </w:rPr>
      </w:pPr>
      <w:r>
        <w:rPr>
          <w:rFonts w:asciiTheme="majorHAnsi" w:hAnsiTheme="majorHAnsi"/>
          <w:szCs w:val="24"/>
        </w:rPr>
        <w:t>Table 1: Summary of Gauges</w:t>
      </w:r>
    </w:p>
    <w:p w14:paraId="007012CF" w14:textId="77777777" w:rsidR="00B42D91" w:rsidRPr="00B42D91" w:rsidRDefault="00B42D91" w:rsidP="00B42D91">
      <w:pPr>
        <w:jc w:val="center"/>
        <w:rPr>
          <w:rFonts w:asciiTheme="majorHAnsi" w:hAnsiTheme="majorHAnsi"/>
          <w:szCs w:val="24"/>
        </w:rPr>
      </w:pPr>
    </w:p>
    <w:tbl>
      <w:tblPr>
        <w:tblW w:w="8378" w:type="dxa"/>
        <w:jc w:val="center"/>
        <w:tblLook w:val="04A0" w:firstRow="1" w:lastRow="0" w:firstColumn="1" w:lastColumn="0" w:noHBand="0" w:noVBand="1"/>
      </w:tblPr>
      <w:tblGrid>
        <w:gridCol w:w="2695"/>
        <w:gridCol w:w="1890"/>
        <w:gridCol w:w="1800"/>
        <w:gridCol w:w="1993"/>
      </w:tblGrid>
      <w:tr w:rsidR="001F42C4" w:rsidRPr="009D6FF7" w14:paraId="76CA1E3B" w14:textId="77777777" w:rsidTr="001F42C4">
        <w:trPr>
          <w:trHeight w:val="1320"/>
          <w:jc w:val="center"/>
        </w:trPr>
        <w:tc>
          <w:tcPr>
            <w:tcW w:w="2695" w:type="dxa"/>
            <w:tcBorders>
              <w:top w:val="single" w:sz="18" w:space="0" w:color="0F243E"/>
              <w:left w:val="single" w:sz="4" w:space="0" w:color="auto"/>
              <w:bottom w:val="single" w:sz="18" w:space="0" w:color="0F243E"/>
              <w:right w:val="single" w:sz="4" w:space="0" w:color="auto"/>
            </w:tcBorders>
            <w:shd w:val="clear" w:color="auto" w:fill="C6D9F1" w:themeFill="text2" w:themeFillTint="33"/>
            <w:vAlign w:val="center"/>
            <w:hideMark/>
          </w:tcPr>
          <w:p w14:paraId="547E4027" w14:textId="77777777" w:rsidR="001F42C4" w:rsidRPr="005B747F" w:rsidRDefault="001F42C4" w:rsidP="00F32179">
            <w:pPr>
              <w:jc w:val="center"/>
              <w:rPr>
                <w:rFonts w:ascii="Cambria" w:eastAsia="Times New Roman" w:hAnsi="Cambria"/>
                <w:b/>
                <w:szCs w:val="22"/>
              </w:rPr>
            </w:pPr>
            <w:r>
              <w:rPr>
                <w:rFonts w:ascii="Cambria" w:hAnsi="Cambria"/>
              </w:rPr>
              <w:br w:type="page"/>
            </w:r>
            <w:r w:rsidRPr="005B747F">
              <w:rPr>
                <w:rFonts w:ascii="Cambria" w:eastAsia="Times New Roman" w:hAnsi="Cambria"/>
                <w:b/>
                <w:sz w:val="22"/>
                <w:szCs w:val="22"/>
              </w:rPr>
              <w:t>CDEC Gauge</w:t>
            </w:r>
            <w:r>
              <w:rPr>
                <w:rFonts w:ascii="Cambria" w:eastAsia="Times New Roman" w:hAnsi="Cambria"/>
                <w:b/>
                <w:sz w:val="22"/>
                <w:szCs w:val="22"/>
              </w:rPr>
              <w:t xml:space="preserve">s </w:t>
            </w:r>
          </w:p>
        </w:tc>
        <w:tc>
          <w:tcPr>
            <w:tcW w:w="1890" w:type="dxa"/>
            <w:tcBorders>
              <w:top w:val="single" w:sz="18" w:space="0" w:color="0F243E"/>
              <w:left w:val="nil"/>
              <w:bottom w:val="single" w:sz="18" w:space="0" w:color="0F243E"/>
              <w:right w:val="single" w:sz="4" w:space="0" w:color="auto"/>
            </w:tcBorders>
            <w:shd w:val="clear" w:color="auto" w:fill="C6D9F1" w:themeFill="text2" w:themeFillTint="33"/>
            <w:vAlign w:val="center"/>
            <w:hideMark/>
          </w:tcPr>
          <w:p w14:paraId="0A6FFE86" w14:textId="77777777" w:rsidR="001F42C4" w:rsidRDefault="001F42C4" w:rsidP="00F32179">
            <w:pPr>
              <w:jc w:val="center"/>
              <w:rPr>
                <w:rFonts w:ascii="Cambria" w:eastAsia="Times New Roman" w:hAnsi="Cambria"/>
                <w:szCs w:val="22"/>
              </w:rPr>
            </w:pPr>
            <w:r>
              <w:rPr>
                <w:rFonts w:ascii="Cambria" w:eastAsia="Times New Roman" w:hAnsi="Cambria"/>
                <w:sz w:val="22"/>
                <w:szCs w:val="22"/>
              </w:rPr>
              <w:t xml:space="preserve">Datum used on CDEC Reported Values </w:t>
            </w:r>
          </w:p>
          <w:p w14:paraId="058412CE" w14:textId="693C7762" w:rsidR="001F42C4" w:rsidRPr="009D6FF7" w:rsidRDefault="001F42C4" w:rsidP="00251012">
            <w:pPr>
              <w:jc w:val="center"/>
              <w:rPr>
                <w:rFonts w:ascii="Cambria" w:eastAsia="Times New Roman" w:hAnsi="Cambria"/>
                <w:szCs w:val="22"/>
              </w:rPr>
            </w:pPr>
            <w:r w:rsidRPr="009D6FF7">
              <w:rPr>
                <w:rFonts w:ascii="Cambria" w:eastAsia="Times New Roman" w:hAnsi="Cambria"/>
                <w:sz w:val="22"/>
                <w:szCs w:val="22"/>
              </w:rPr>
              <w:t xml:space="preserve"> (</w:t>
            </w:r>
            <w:r>
              <w:rPr>
                <w:rFonts w:ascii="Cambria" w:eastAsia="Times New Roman" w:hAnsi="Cambria"/>
                <w:sz w:val="22"/>
                <w:szCs w:val="22"/>
              </w:rPr>
              <w:t>August</w:t>
            </w:r>
            <w:r w:rsidRPr="009D6FF7">
              <w:rPr>
                <w:rFonts w:ascii="Cambria" w:eastAsia="Times New Roman" w:hAnsi="Cambria"/>
                <w:sz w:val="22"/>
                <w:szCs w:val="22"/>
              </w:rPr>
              <w:t xml:space="preserve"> 201</w:t>
            </w:r>
            <w:r>
              <w:rPr>
                <w:rFonts w:ascii="Cambria" w:eastAsia="Times New Roman" w:hAnsi="Cambria"/>
                <w:sz w:val="22"/>
                <w:szCs w:val="22"/>
              </w:rPr>
              <w:t>6</w:t>
            </w:r>
            <w:r w:rsidRPr="009D6FF7">
              <w:rPr>
                <w:rFonts w:ascii="Cambria" w:eastAsia="Times New Roman" w:hAnsi="Cambria"/>
                <w:sz w:val="22"/>
                <w:szCs w:val="22"/>
              </w:rPr>
              <w:t>)</w:t>
            </w:r>
          </w:p>
        </w:tc>
        <w:tc>
          <w:tcPr>
            <w:tcW w:w="1800" w:type="dxa"/>
            <w:tcBorders>
              <w:top w:val="single" w:sz="18" w:space="0" w:color="0F243E"/>
              <w:left w:val="nil"/>
              <w:bottom w:val="single" w:sz="18" w:space="0" w:color="0F243E"/>
              <w:right w:val="single" w:sz="4" w:space="0" w:color="auto"/>
            </w:tcBorders>
            <w:shd w:val="clear" w:color="auto" w:fill="C6D9F1" w:themeFill="text2" w:themeFillTint="33"/>
            <w:vAlign w:val="center"/>
            <w:hideMark/>
          </w:tcPr>
          <w:p w14:paraId="35DCD781" w14:textId="77777777" w:rsidR="001F42C4" w:rsidRPr="009D6FF7" w:rsidRDefault="001F42C4" w:rsidP="00F32179">
            <w:pPr>
              <w:jc w:val="center"/>
              <w:rPr>
                <w:rFonts w:ascii="Cambria" w:eastAsia="Times New Roman" w:hAnsi="Cambria"/>
                <w:szCs w:val="22"/>
              </w:rPr>
            </w:pPr>
            <w:r w:rsidRPr="009D6FF7">
              <w:rPr>
                <w:rFonts w:ascii="Cambria" w:eastAsia="Times New Roman" w:hAnsi="Cambria"/>
                <w:sz w:val="22"/>
                <w:szCs w:val="22"/>
              </w:rPr>
              <w:t xml:space="preserve">Convert From </w:t>
            </w:r>
            <w:r w:rsidRPr="009D6FF7">
              <w:rPr>
                <w:rFonts w:ascii="Cambria" w:eastAsia="Times New Roman" w:hAnsi="Cambria"/>
                <w:sz w:val="22"/>
                <w:szCs w:val="22"/>
              </w:rPr>
              <w:br/>
            </w:r>
            <w:r>
              <w:rPr>
                <w:rFonts w:ascii="Cambria" w:eastAsia="Times New Roman" w:hAnsi="Cambria"/>
                <w:b/>
                <w:sz w:val="22"/>
                <w:szCs w:val="22"/>
              </w:rPr>
              <w:t>NG</w:t>
            </w:r>
            <w:r w:rsidRPr="009D6FF7">
              <w:rPr>
                <w:rFonts w:ascii="Cambria" w:eastAsia="Times New Roman" w:hAnsi="Cambria"/>
                <w:b/>
                <w:sz w:val="22"/>
                <w:szCs w:val="22"/>
              </w:rPr>
              <w:t xml:space="preserve">VD29 </w:t>
            </w:r>
            <w:r w:rsidRPr="009D6FF7">
              <w:rPr>
                <w:rFonts w:ascii="Cambria" w:eastAsia="Times New Roman" w:hAnsi="Cambria"/>
                <w:sz w:val="22"/>
                <w:szCs w:val="22"/>
              </w:rPr>
              <w:br/>
              <w:t xml:space="preserve">to </w:t>
            </w:r>
            <w:r w:rsidRPr="009D6FF7">
              <w:rPr>
                <w:rFonts w:ascii="Cambria" w:eastAsia="Times New Roman" w:hAnsi="Cambria"/>
                <w:sz w:val="22"/>
                <w:szCs w:val="22"/>
              </w:rPr>
              <w:br/>
            </w:r>
            <w:r>
              <w:rPr>
                <w:rFonts w:ascii="Cambria" w:eastAsia="Times New Roman" w:hAnsi="Cambria"/>
                <w:b/>
                <w:sz w:val="22"/>
                <w:szCs w:val="22"/>
              </w:rPr>
              <w:t>NA</w:t>
            </w:r>
            <w:r w:rsidRPr="009D6FF7">
              <w:rPr>
                <w:rFonts w:ascii="Cambria" w:eastAsia="Times New Roman" w:hAnsi="Cambria"/>
                <w:b/>
                <w:sz w:val="22"/>
                <w:szCs w:val="22"/>
              </w:rPr>
              <w:t>VD88</w:t>
            </w:r>
          </w:p>
        </w:tc>
        <w:tc>
          <w:tcPr>
            <w:tcW w:w="1993" w:type="dxa"/>
            <w:tcBorders>
              <w:top w:val="single" w:sz="18" w:space="0" w:color="0F243E"/>
              <w:left w:val="nil"/>
              <w:bottom w:val="single" w:sz="18" w:space="0" w:color="0F243E"/>
              <w:right w:val="single" w:sz="4" w:space="0" w:color="auto"/>
            </w:tcBorders>
            <w:shd w:val="clear" w:color="auto" w:fill="C6D9F1" w:themeFill="text2" w:themeFillTint="33"/>
            <w:vAlign w:val="center"/>
          </w:tcPr>
          <w:p w14:paraId="74442EF3" w14:textId="77777777" w:rsidR="001F42C4" w:rsidRPr="009D6FF7" w:rsidRDefault="001F42C4" w:rsidP="00F32179">
            <w:pPr>
              <w:jc w:val="center"/>
              <w:rPr>
                <w:rFonts w:ascii="Cambria" w:eastAsia="Times New Roman" w:hAnsi="Cambria"/>
                <w:szCs w:val="22"/>
              </w:rPr>
            </w:pPr>
            <w:r w:rsidRPr="009D6FF7">
              <w:rPr>
                <w:rFonts w:ascii="Cambria" w:eastAsia="Times New Roman" w:hAnsi="Cambria"/>
                <w:sz w:val="22"/>
                <w:szCs w:val="22"/>
              </w:rPr>
              <w:t>Conversion Source</w:t>
            </w:r>
          </w:p>
        </w:tc>
      </w:tr>
      <w:tr w:rsidR="001F42C4" w:rsidRPr="001E639F" w14:paraId="6A8179AC" w14:textId="77777777" w:rsidTr="001F42C4">
        <w:trPr>
          <w:trHeight w:val="1088"/>
          <w:jc w:val="center"/>
        </w:trPr>
        <w:tc>
          <w:tcPr>
            <w:tcW w:w="2695" w:type="dxa"/>
            <w:tcBorders>
              <w:top w:val="single" w:sz="18" w:space="0" w:color="0F243E"/>
              <w:left w:val="single" w:sz="4" w:space="0" w:color="auto"/>
              <w:bottom w:val="single" w:sz="18" w:space="0" w:color="0F243E"/>
              <w:right w:val="single" w:sz="4" w:space="0" w:color="auto"/>
            </w:tcBorders>
            <w:shd w:val="clear" w:color="auto" w:fill="auto"/>
            <w:noWrap/>
            <w:vAlign w:val="center"/>
          </w:tcPr>
          <w:p w14:paraId="26224CB5" w14:textId="77777777" w:rsidR="001F42C4" w:rsidRDefault="001F42C4" w:rsidP="00B5085F">
            <w:pPr>
              <w:jc w:val="center"/>
              <w:rPr>
                <w:rFonts w:ascii="Cambria" w:eastAsia="Times New Roman" w:hAnsi="Cambria"/>
                <w:b/>
                <w:sz w:val="22"/>
                <w:szCs w:val="22"/>
              </w:rPr>
            </w:pPr>
            <w:r>
              <w:rPr>
                <w:rFonts w:ascii="Cambria" w:eastAsia="Times New Roman" w:hAnsi="Cambria"/>
                <w:b/>
                <w:sz w:val="22"/>
                <w:szCs w:val="22"/>
              </w:rPr>
              <w:t>FRE</w:t>
            </w:r>
          </w:p>
          <w:p w14:paraId="0CE5759A" w14:textId="77777777" w:rsidR="001F42C4" w:rsidRPr="00603F44" w:rsidRDefault="001F42C4" w:rsidP="00B5085F">
            <w:pPr>
              <w:jc w:val="center"/>
              <w:rPr>
                <w:rFonts w:ascii="Cambria" w:eastAsia="Times New Roman" w:hAnsi="Cambria"/>
                <w:sz w:val="22"/>
                <w:szCs w:val="22"/>
              </w:rPr>
            </w:pPr>
            <w:r w:rsidRPr="00603F44">
              <w:rPr>
                <w:rFonts w:ascii="Cambria" w:eastAsia="Times New Roman" w:hAnsi="Cambria"/>
                <w:sz w:val="20"/>
                <w:szCs w:val="22"/>
              </w:rPr>
              <w:t>Sacramento River at Fremont Weir</w:t>
            </w:r>
          </w:p>
        </w:tc>
        <w:tc>
          <w:tcPr>
            <w:tcW w:w="1890" w:type="dxa"/>
            <w:tcBorders>
              <w:top w:val="single" w:sz="18" w:space="0" w:color="0F243E"/>
              <w:left w:val="nil"/>
              <w:bottom w:val="single" w:sz="18" w:space="0" w:color="0F243E"/>
              <w:right w:val="single" w:sz="4" w:space="0" w:color="auto"/>
            </w:tcBorders>
            <w:shd w:val="clear" w:color="auto" w:fill="auto"/>
            <w:noWrap/>
            <w:vAlign w:val="center"/>
          </w:tcPr>
          <w:p w14:paraId="59DD511D" w14:textId="3DEA060D" w:rsidR="001F42C4" w:rsidRDefault="001F42C4" w:rsidP="00F32179">
            <w:pPr>
              <w:jc w:val="center"/>
              <w:rPr>
                <w:rFonts w:ascii="Cambria" w:eastAsia="Times New Roman" w:hAnsi="Cambria"/>
                <w:szCs w:val="22"/>
              </w:rPr>
            </w:pPr>
            <w:r>
              <w:rPr>
                <w:rFonts w:ascii="Cambria" w:eastAsia="Times New Roman" w:hAnsi="Cambria"/>
                <w:szCs w:val="22"/>
              </w:rPr>
              <w:t>NAVD88</w:t>
            </w:r>
          </w:p>
        </w:tc>
        <w:tc>
          <w:tcPr>
            <w:tcW w:w="1800" w:type="dxa"/>
            <w:tcBorders>
              <w:top w:val="single" w:sz="18" w:space="0" w:color="0F243E"/>
              <w:left w:val="nil"/>
              <w:bottom w:val="single" w:sz="18" w:space="0" w:color="0F243E"/>
              <w:right w:val="single" w:sz="4" w:space="0" w:color="auto"/>
            </w:tcBorders>
            <w:shd w:val="clear" w:color="auto" w:fill="auto"/>
            <w:noWrap/>
            <w:vAlign w:val="center"/>
          </w:tcPr>
          <w:p w14:paraId="5F8620FC" w14:textId="2CFE710B" w:rsidR="001F42C4" w:rsidRPr="001E639F" w:rsidRDefault="001F42C4" w:rsidP="00F32179">
            <w:pPr>
              <w:jc w:val="center"/>
              <w:rPr>
                <w:rFonts w:ascii="Cambria" w:eastAsia="Times New Roman" w:hAnsi="Cambria"/>
                <w:szCs w:val="22"/>
              </w:rPr>
            </w:pPr>
            <w:r>
              <w:rPr>
                <w:rFonts w:ascii="Cambria" w:eastAsia="Times New Roman" w:hAnsi="Cambria"/>
                <w:szCs w:val="22"/>
              </w:rPr>
              <w:t>Add -1.45 ft</w:t>
            </w:r>
          </w:p>
        </w:tc>
        <w:tc>
          <w:tcPr>
            <w:tcW w:w="1993" w:type="dxa"/>
            <w:tcBorders>
              <w:top w:val="single" w:sz="18" w:space="0" w:color="0F243E"/>
              <w:left w:val="nil"/>
              <w:bottom w:val="single" w:sz="18" w:space="0" w:color="0F243E"/>
              <w:right w:val="single" w:sz="4" w:space="0" w:color="auto"/>
            </w:tcBorders>
            <w:vAlign w:val="center"/>
          </w:tcPr>
          <w:p w14:paraId="37AC5D3B" w14:textId="38437CE0" w:rsidR="001F42C4" w:rsidRDefault="001F42C4" w:rsidP="00F32179">
            <w:pPr>
              <w:jc w:val="center"/>
              <w:rPr>
                <w:rFonts w:ascii="Cambria" w:eastAsia="Times New Roman" w:hAnsi="Cambria"/>
                <w:szCs w:val="22"/>
              </w:rPr>
            </w:pPr>
            <w:r>
              <w:rPr>
                <w:rFonts w:ascii="Cambria" w:eastAsia="Times New Roman" w:hAnsi="Cambria"/>
                <w:szCs w:val="22"/>
              </w:rPr>
              <w:t>DWR publication October 2015</w:t>
            </w:r>
          </w:p>
        </w:tc>
      </w:tr>
      <w:tr w:rsidR="001F42C4" w:rsidRPr="001E639F" w14:paraId="3B88D7FF" w14:textId="77777777" w:rsidTr="001F42C4">
        <w:trPr>
          <w:trHeight w:val="1088"/>
          <w:jc w:val="center"/>
        </w:trPr>
        <w:tc>
          <w:tcPr>
            <w:tcW w:w="2695" w:type="dxa"/>
            <w:tcBorders>
              <w:top w:val="single" w:sz="18" w:space="0" w:color="0F243E"/>
              <w:left w:val="single" w:sz="4" w:space="0" w:color="auto"/>
              <w:bottom w:val="single" w:sz="18" w:space="0" w:color="0F243E"/>
              <w:right w:val="single" w:sz="4" w:space="0" w:color="auto"/>
            </w:tcBorders>
            <w:shd w:val="clear" w:color="auto" w:fill="FFFFFF" w:themeFill="background1"/>
            <w:noWrap/>
            <w:vAlign w:val="center"/>
          </w:tcPr>
          <w:p w14:paraId="68C1E820" w14:textId="3C7D8B39" w:rsidR="001F42C4" w:rsidRDefault="001F42C4" w:rsidP="00B5085F">
            <w:pPr>
              <w:jc w:val="center"/>
              <w:rPr>
                <w:rFonts w:ascii="Cambria" w:eastAsia="Times New Roman" w:hAnsi="Cambria"/>
                <w:b/>
                <w:sz w:val="22"/>
                <w:szCs w:val="22"/>
              </w:rPr>
            </w:pPr>
            <w:r>
              <w:rPr>
                <w:rFonts w:ascii="Cambria" w:eastAsia="Times New Roman" w:hAnsi="Cambria"/>
                <w:b/>
                <w:sz w:val="22"/>
                <w:szCs w:val="22"/>
              </w:rPr>
              <w:t>CCY</w:t>
            </w:r>
          </w:p>
          <w:p w14:paraId="55F6F564" w14:textId="77777777" w:rsidR="001F42C4" w:rsidRPr="006B3428" w:rsidRDefault="001F42C4" w:rsidP="00550C4B">
            <w:pPr>
              <w:jc w:val="center"/>
              <w:rPr>
                <w:rFonts w:ascii="Cambria" w:eastAsia="Times New Roman" w:hAnsi="Cambria"/>
                <w:sz w:val="20"/>
                <w:szCs w:val="22"/>
              </w:rPr>
            </w:pPr>
            <w:r w:rsidRPr="006B3428">
              <w:rPr>
                <w:rFonts w:ascii="Cambria" w:eastAsia="Times New Roman" w:hAnsi="Cambria"/>
                <w:sz w:val="20"/>
                <w:szCs w:val="22"/>
              </w:rPr>
              <w:t>Cache Creek at Yolo</w:t>
            </w:r>
          </w:p>
          <w:p w14:paraId="0425A224" w14:textId="7E30E0E8" w:rsidR="001F42C4" w:rsidRPr="006B3428" w:rsidRDefault="001F42C4" w:rsidP="00550C4B">
            <w:pPr>
              <w:jc w:val="center"/>
              <w:rPr>
                <w:rFonts w:ascii="Cambria" w:eastAsia="Times New Roman" w:hAnsi="Cambria"/>
                <w:b/>
                <w:sz w:val="22"/>
                <w:szCs w:val="22"/>
              </w:rPr>
            </w:pPr>
            <w:r w:rsidRPr="006B3428">
              <w:rPr>
                <w:rFonts w:ascii="Cambria" w:eastAsia="Times New Roman" w:hAnsi="Cambria"/>
                <w:b/>
                <w:sz w:val="20"/>
                <w:szCs w:val="22"/>
              </w:rPr>
              <w:t>USGS Gauge 11452500</w:t>
            </w:r>
          </w:p>
        </w:tc>
        <w:tc>
          <w:tcPr>
            <w:tcW w:w="1890" w:type="dxa"/>
            <w:tcBorders>
              <w:top w:val="single" w:sz="18" w:space="0" w:color="0F243E"/>
              <w:left w:val="nil"/>
              <w:bottom w:val="single" w:sz="18" w:space="0" w:color="0F243E"/>
              <w:right w:val="single" w:sz="4" w:space="0" w:color="auto"/>
            </w:tcBorders>
            <w:shd w:val="clear" w:color="auto" w:fill="FFFFFF" w:themeFill="background1"/>
            <w:noWrap/>
            <w:vAlign w:val="center"/>
          </w:tcPr>
          <w:p w14:paraId="32C9ECB6" w14:textId="1E025265" w:rsidR="001F42C4" w:rsidRDefault="001F42C4" w:rsidP="00F32179">
            <w:pPr>
              <w:jc w:val="center"/>
              <w:rPr>
                <w:rFonts w:ascii="Cambria" w:eastAsia="Times New Roman" w:hAnsi="Cambria"/>
                <w:szCs w:val="22"/>
              </w:rPr>
            </w:pPr>
            <w:r>
              <w:rPr>
                <w:rFonts w:ascii="Cambria" w:eastAsia="Times New Roman" w:hAnsi="Cambria"/>
                <w:szCs w:val="22"/>
              </w:rPr>
              <w:t>NGVD29</w:t>
            </w:r>
          </w:p>
        </w:tc>
        <w:tc>
          <w:tcPr>
            <w:tcW w:w="1800" w:type="dxa"/>
            <w:tcBorders>
              <w:top w:val="single" w:sz="18" w:space="0" w:color="0F243E"/>
              <w:left w:val="nil"/>
              <w:bottom w:val="single" w:sz="18" w:space="0" w:color="0F243E"/>
              <w:right w:val="single" w:sz="4" w:space="0" w:color="auto"/>
            </w:tcBorders>
            <w:shd w:val="clear" w:color="auto" w:fill="FFFFFF" w:themeFill="background1"/>
            <w:noWrap/>
            <w:vAlign w:val="center"/>
          </w:tcPr>
          <w:p w14:paraId="72F490E4" w14:textId="3367B7AF" w:rsidR="001F42C4" w:rsidRPr="001E639F" w:rsidRDefault="001F42C4" w:rsidP="00F32179">
            <w:pPr>
              <w:jc w:val="center"/>
              <w:rPr>
                <w:rFonts w:ascii="Cambria" w:eastAsia="Times New Roman" w:hAnsi="Cambria"/>
                <w:szCs w:val="22"/>
              </w:rPr>
            </w:pPr>
          </w:p>
        </w:tc>
        <w:tc>
          <w:tcPr>
            <w:tcW w:w="1993" w:type="dxa"/>
            <w:tcBorders>
              <w:top w:val="single" w:sz="18" w:space="0" w:color="0F243E"/>
              <w:left w:val="nil"/>
              <w:bottom w:val="single" w:sz="18" w:space="0" w:color="0F243E"/>
              <w:right w:val="single" w:sz="4" w:space="0" w:color="auto"/>
            </w:tcBorders>
            <w:shd w:val="clear" w:color="auto" w:fill="FFFFFF" w:themeFill="background1"/>
            <w:vAlign w:val="center"/>
          </w:tcPr>
          <w:p w14:paraId="2B67788F" w14:textId="77777777" w:rsidR="001F42C4" w:rsidRDefault="001F42C4" w:rsidP="00F32179">
            <w:pPr>
              <w:jc w:val="center"/>
              <w:rPr>
                <w:rFonts w:ascii="Cambria" w:eastAsia="Times New Roman" w:hAnsi="Cambria"/>
                <w:szCs w:val="22"/>
              </w:rPr>
            </w:pPr>
          </w:p>
        </w:tc>
      </w:tr>
    </w:tbl>
    <w:p w14:paraId="686BC51A" w14:textId="77777777" w:rsidR="003530D7" w:rsidRPr="001558D7" w:rsidRDefault="003530D7" w:rsidP="00661191">
      <w:pPr>
        <w:rPr>
          <w:rFonts w:asciiTheme="majorHAnsi" w:hAnsiTheme="majorHAnsi"/>
        </w:rPr>
      </w:pPr>
    </w:p>
    <w:p w14:paraId="0975595B" w14:textId="77777777" w:rsidR="00661191" w:rsidRPr="001558D7" w:rsidRDefault="00A67DE8" w:rsidP="00661191">
      <w:pPr>
        <w:rPr>
          <w:rFonts w:asciiTheme="majorHAnsi" w:hAnsiTheme="majorHAnsi"/>
        </w:rPr>
      </w:pPr>
      <w:r>
        <w:rPr>
          <w:rFonts w:asciiTheme="majorHAnsi" w:hAnsiTheme="majorHAnsi"/>
        </w:rPr>
        <w:t xml:space="preserve">The </w:t>
      </w:r>
      <w:r w:rsidRPr="009737FF">
        <w:rPr>
          <w:rFonts w:asciiTheme="majorHAnsi" w:hAnsiTheme="majorHAnsi"/>
          <w:b/>
        </w:rPr>
        <w:t>District General Manager</w:t>
      </w:r>
      <w:r w:rsidR="002D78F0" w:rsidRPr="001558D7">
        <w:rPr>
          <w:rFonts w:asciiTheme="majorHAnsi" w:hAnsiTheme="majorHAnsi"/>
        </w:rPr>
        <w:t xml:space="preserve"> is responsible for conducting this monitoring</w:t>
      </w:r>
      <w:r w:rsidR="001C31E6">
        <w:rPr>
          <w:rFonts w:asciiTheme="majorHAnsi" w:hAnsiTheme="majorHAnsi"/>
        </w:rPr>
        <w:t xml:space="preserve"> process to identify when</w:t>
      </w:r>
      <w:r w:rsidR="002D78F0" w:rsidRPr="001558D7">
        <w:rPr>
          <w:rFonts w:asciiTheme="majorHAnsi" w:hAnsiTheme="majorHAnsi"/>
        </w:rPr>
        <w:t xml:space="preserve"> triggers for taking additional action beyond routine flood preparedness are reached </w:t>
      </w:r>
      <w:r w:rsidR="001558D7">
        <w:rPr>
          <w:rFonts w:asciiTheme="majorHAnsi" w:hAnsiTheme="majorHAnsi"/>
        </w:rPr>
        <w:t xml:space="preserve">as described in </w:t>
      </w:r>
      <w:r w:rsidR="001558D7" w:rsidRPr="001558D7">
        <w:rPr>
          <w:rFonts w:asciiTheme="majorHAnsi" w:hAnsiTheme="majorHAnsi"/>
          <w:b/>
        </w:rPr>
        <w:t>Section 2.2.3</w:t>
      </w:r>
      <w:r w:rsidR="002D78F0" w:rsidRPr="001558D7">
        <w:rPr>
          <w:rFonts w:asciiTheme="majorHAnsi" w:hAnsiTheme="majorHAnsi"/>
        </w:rPr>
        <w:t xml:space="preserve">. </w:t>
      </w:r>
      <w:r w:rsidR="00FA13D7" w:rsidRPr="001558D7">
        <w:rPr>
          <w:rFonts w:asciiTheme="majorHAnsi" w:hAnsiTheme="majorHAnsi"/>
        </w:rPr>
        <w:t>The District</w:t>
      </w:r>
      <w:r w:rsidR="00661191" w:rsidRPr="001558D7">
        <w:rPr>
          <w:rFonts w:asciiTheme="majorHAnsi" w:hAnsiTheme="majorHAnsi"/>
        </w:rPr>
        <w:t xml:space="preserve"> will use the following ga</w:t>
      </w:r>
      <w:r w:rsidR="00D3490C">
        <w:rPr>
          <w:rFonts w:asciiTheme="majorHAnsi" w:hAnsiTheme="majorHAnsi"/>
        </w:rPr>
        <w:t>u</w:t>
      </w:r>
      <w:r w:rsidR="00661191" w:rsidRPr="001558D7">
        <w:rPr>
          <w:rFonts w:asciiTheme="majorHAnsi" w:hAnsiTheme="majorHAnsi"/>
        </w:rPr>
        <w:t>ges and information sources in its monitoring effort.</w:t>
      </w:r>
    </w:p>
    <w:p w14:paraId="75F1A28A" w14:textId="77777777" w:rsidR="00661191" w:rsidRDefault="00661191" w:rsidP="00661191">
      <w:pPr>
        <w:rPr>
          <w:rFonts w:asciiTheme="majorHAnsi" w:hAnsiTheme="majorHAnsi"/>
        </w:rPr>
      </w:pPr>
    </w:p>
    <w:p w14:paraId="5638B0F2" w14:textId="77777777" w:rsidR="00AD7141" w:rsidRDefault="00AD7141" w:rsidP="00661191">
      <w:pPr>
        <w:rPr>
          <w:rFonts w:asciiTheme="majorHAnsi" w:hAnsiTheme="majorHAnsi"/>
        </w:rPr>
      </w:pPr>
    </w:p>
    <w:p w14:paraId="57E921AF" w14:textId="77777777" w:rsidR="00AD7141" w:rsidRPr="001558D7" w:rsidRDefault="00AD7141" w:rsidP="00661191">
      <w:pPr>
        <w:rPr>
          <w:rFonts w:asciiTheme="majorHAnsi" w:hAnsiTheme="majorHAnsi"/>
        </w:rPr>
      </w:pPr>
    </w:p>
    <w:p w14:paraId="0ED5A81E" w14:textId="77777777" w:rsidR="00FA13D7" w:rsidRDefault="00FA13D7" w:rsidP="00661191">
      <w:pPr>
        <w:rPr>
          <w:rFonts w:asciiTheme="majorHAnsi" w:hAnsiTheme="majorHAnsi"/>
          <w:b/>
          <w:u w:val="single"/>
        </w:rPr>
      </w:pPr>
      <w:r w:rsidRPr="001558D7">
        <w:rPr>
          <w:rFonts w:asciiTheme="majorHAnsi" w:hAnsiTheme="majorHAnsi"/>
          <w:b/>
          <w:u w:val="single"/>
        </w:rPr>
        <w:t>Primary Monitoring Gauge</w:t>
      </w:r>
    </w:p>
    <w:p w14:paraId="359F3522" w14:textId="77777777" w:rsidR="005C1D18" w:rsidRPr="001558D7" w:rsidRDefault="005C1D18" w:rsidP="00661191">
      <w:pPr>
        <w:rPr>
          <w:rFonts w:asciiTheme="majorHAnsi" w:hAnsiTheme="majorHAnsi"/>
          <w:b/>
        </w:rPr>
      </w:pPr>
    </w:p>
    <w:p w14:paraId="37C6269A" w14:textId="77777777" w:rsidR="005C1D18" w:rsidRPr="008C630C" w:rsidRDefault="008C630C" w:rsidP="005C1D18">
      <w:pPr>
        <w:rPr>
          <w:rFonts w:asciiTheme="majorHAnsi" w:hAnsiTheme="majorHAnsi"/>
          <w:u w:val="single"/>
        </w:rPr>
      </w:pPr>
      <w:r w:rsidRPr="008C630C">
        <w:rPr>
          <w:rFonts w:asciiTheme="majorHAnsi" w:hAnsiTheme="majorHAnsi"/>
          <w:u w:val="single"/>
        </w:rPr>
        <w:t>CDEC Gauges</w:t>
      </w:r>
    </w:p>
    <w:p w14:paraId="5F5C21F8" w14:textId="77777777" w:rsidR="00251012" w:rsidRDefault="00251012" w:rsidP="00B5085F">
      <w:pPr>
        <w:rPr>
          <w:rFonts w:asciiTheme="majorHAnsi" w:hAnsiTheme="majorHAnsi"/>
        </w:rPr>
      </w:pPr>
    </w:p>
    <w:p w14:paraId="287F9072" w14:textId="25E95922" w:rsidR="00251012" w:rsidRPr="00AD7141" w:rsidRDefault="00251012" w:rsidP="00251012">
      <w:pPr>
        <w:pStyle w:val="ListParagraph"/>
        <w:numPr>
          <w:ilvl w:val="0"/>
          <w:numId w:val="20"/>
        </w:numPr>
        <w:rPr>
          <w:rFonts w:asciiTheme="majorHAnsi" w:hAnsiTheme="majorHAnsi"/>
          <w:sz w:val="24"/>
          <w:szCs w:val="24"/>
        </w:rPr>
      </w:pPr>
      <w:r w:rsidRPr="00AD7141">
        <w:rPr>
          <w:rFonts w:asciiTheme="majorHAnsi" w:hAnsiTheme="majorHAnsi"/>
          <w:sz w:val="24"/>
          <w:szCs w:val="24"/>
        </w:rPr>
        <w:t xml:space="preserve">Cache Creek at Yolo (CDEC station ID – </w:t>
      </w:r>
      <w:r w:rsidRPr="00AD7141">
        <w:rPr>
          <w:rFonts w:asciiTheme="majorHAnsi" w:hAnsiTheme="majorHAnsi"/>
          <w:b/>
          <w:sz w:val="24"/>
          <w:szCs w:val="24"/>
        </w:rPr>
        <w:t>CCY)</w:t>
      </w:r>
      <w:r w:rsidRPr="00AD7141">
        <w:rPr>
          <w:rFonts w:asciiTheme="majorHAnsi" w:hAnsiTheme="majorHAnsi"/>
          <w:sz w:val="24"/>
          <w:szCs w:val="24"/>
        </w:rPr>
        <w:t xml:space="preserve"> </w:t>
      </w:r>
      <w:r w:rsidR="002C46A7" w:rsidRPr="00AD7141">
        <w:rPr>
          <w:rFonts w:asciiTheme="majorHAnsi" w:hAnsiTheme="majorHAnsi"/>
          <w:sz w:val="24"/>
          <w:szCs w:val="24"/>
        </w:rPr>
        <w:t>–</w:t>
      </w:r>
      <w:r w:rsidRPr="00AD7141">
        <w:rPr>
          <w:rFonts w:asciiTheme="majorHAnsi" w:hAnsiTheme="majorHAnsi"/>
          <w:sz w:val="24"/>
          <w:szCs w:val="24"/>
        </w:rPr>
        <w:t xml:space="preserve"> </w:t>
      </w:r>
      <w:r w:rsidR="002C46A7" w:rsidRPr="00AD7141">
        <w:rPr>
          <w:rFonts w:asciiTheme="majorHAnsi" w:hAnsiTheme="majorHAnsi"/>
          <w:b/>
          <w:sz w:val="24"/>
          <w:szCs w:val="24"/>
        </w:rPr>
        <w:t>Monitor River Stage and Flow</w:t>
      </w:r>
    </w:p>
    <w:tbl>
      <w:tblPr>
        <w:tblStyle w:val="TableGrid"/>
        <w:tblW w:w="0" w:type="auto"/>
        <w:jc w:val="center"/>
        <w:tblLook w:val="04A0" w:firstRow="1" w:lastRow="0" w:firstColumn="1" w:lastColumn="0" w:noHBand="0" w:noVBand="1"/>
      </w:tblPr>
      <w:tblGrid>
        <w:gridCol w:w="2070"/>
        <w:gridCol w:w="1889"/>
        <w:gridCol w:w="1801"/>
        <w:gridCol w:w="1980"/>
      </w:tblGrid>
      <w:tr w:rsidR="00251012" w14:paraId="4E27E533" w14:textId="77777777" w:rsidTr="00550C4B">
        <w:trPr>
          <w:jc w:val="center"/>
        </w:trPr>
        <w:tc>
          <w:tcPr>
            <w:tcW w:w="2070" w:type="dxa"/>
            <w:shd w:val="clear" w:color="auto" w:fill="D9D9D9" w:themeFill="background1" w:themeFillShade="D9"/>
          </w:tcPr>
          <w:p w14:paraId="40D53BF5" w14:textId="77777777" w:rsidR="00251012" w:rsidRPr="00FE1AFE" w:rsidRDefault="00251012" w:rsidP="00550C4B">
            <w:pPr>
              <w:jc w:val="center"/>
              <w:rPr>
                <w:rFonts w:asciiTheme="majorHAnsi" w:hAnsiTheme="majorHAnsi"/>
                <w:b/>
                <w:szCs w:val="22"/>
              </w:rPr>
            </w:pPr>
            <w:r>
              <w:rPr>
                <w:rFonts w:asciiTheme="majorHAnsi" w:hAnsiTheme="majorHAnsi"/>
                <w:b/>
                <w:szCs w:val="22"/>
              </w:rPr>
              <w:t>DWR Designations</w:t>
            </w:r>
          </w:p>
        </w:tc>
        <w:tc>
          <w:tcPr>
            <w:tcW w:w="1889" w:type="dxa"/>
            <w:shd w:val="clear" w:color="auto" w:fill="D9D9D9" w:themeFill="background1" w:themeFillShade="D9"/>
          </w:tcPr>
          <w:p w14:paraId="4F69F7FA" w14:textId="77777777" w:rsidR="00251012" w:rsidRDefault="00251012" w:rsidP="00550C4B">
            <w:pPr>
              <w:jc w:val="center"/>
              <w:rPr>
                <w:rFonts w:asciiTheme="majorHAnsi" w:hAnsiTheme="majorHAnsi"/>
                <w:b/>
                <w:szCs w:val="22"/>
              </w:rPr>
            </w:pPr>
            <w:r w:rsidRPr="00FE1AFE">
              <w:rPr>
                <w:rFonts w:asciiTheme="majorHAnsi" w:hAnsiTheme="majorHAnsi"/>
                <w:b/>
                <w:szCs w:val="22"/>
              </w:rPr>
              <w:t xml:space="preserve">Elevation </w:t>
            </w:r>
          </w:p>
          <w:p w14:paraId="2F5B00B9" w14:textId="0FC548F8" w:rsidR="00251012" w:rsidRPr="00FE1AFE" w:rsidRDefault="00251012" w:rsidP="001F42C4">
            <w:pPr>
              <w:jc w:val="center"/>
              <w:rPr>
                <w:rFonts w:asciiTheme="majorHAnsi" w:hAnsiTheme="majorHAnsi"/>
                <w:b/>
                <w:szCs w:val="22"/>
              </w:rPr>
            </w:pPr>
            <w:r w:rsidRPr="00FE1AFE">
              <w:rPr>
                <w:rFonts w:asciiTheme="majorHAnsi" w:hAnsiTheme="majorHAnsi"/>
                <w:b/>
                <w:szCs w:val="22"/>
              </w:rPr>
              <w:t>(</w:t>
            </w:r>
            <w:r w:rsidR="001F42C4">
              <w:rPr>
                <w:rFonts w:asciiTheme="majorHAnsi" w:hAnsiTheme="majorHAnsi"/>
                <w:b/>
                <w:szCs w:val="22"/>
              </w:rPr>
              <w:t>NGVD29</w:t>
            </w:r>
            <w:r w:rsidRPr="00FE1AFE">
              <w:rPr>
                <w:rFonts w:asciiTheme="majorHAnsi" w:hAnsiTheme="majorHAnsi"/>
                <w:b/>
                <w:szCs w:val="22"/>
              </w:rPr>
              <w:t>)</w:t>
            </w:r>
          </w:p>
        </w:tc>
        <w:tc>
          <w:tcPr>
            <w:tcW w:w="1801" w:type="dxa"/>
            <w:shd w:val="clear" w:color="auto" w:fill="D9D9D9" w:themeFill="background1" w:themeFillShade="D9"/>
          </w:tcPr>
          <w:p w14:paraId="513776F2" w14:textId="77777777" w:rsidR="00251012" w:rsidRDefault="00251012" w:rsidP="00550C4B">
            <w:pPr>
              <w:jc w:val="center"/>
              <w:rPr>
                <w:rFonts w:asciiTheme="majorHAnsi" w:hAnsiTheme="majorHAnsi"/>
                <w:b/>
                <w:szCs w:val="22"/>
              </w:rPr>
            </w:pPr>
            <w:r w:rsidRPr="00FE1AFE">
              <w:rPr>
                <w:rFonts w:asciiTheme="majorHAnsi" w:hAnsiTheme="majorHAnsi"/>
                <w:b/>
                <w:szCs w:val="22"/>
              </w:rPr>
              <w:t>Conversion</w:t>
            </w:r>
            <w:r>
              <w:rPr>
                <w:rFonts w:asciiTheme="majorHAnsi" w:hAnsiTheme="majorHAnsi"/>
                <w:b/>
                <w:szCs w:val="22"/>
              </w:rPr>
              <w:t xml:space="preserve"> </w:t>
            </w:r>
          </w:p>
          <w:p w14:paraId="0EDAC21C" w14:textId="77777777" w:rsidR="00251012" w:rsidRDefault="001F42C4" w:rsidP="00550C4B">
            <w:pPr>
              <w:jc w:val="center"/>
              <w:rPr>
                <w:rFonts w:asciiTheme="majorHAnsi" w:hAnsiTheme="majorHAnsi"/>
                <w:b/>
                <w:szCs w:val="22"/>
              </w:rPr>
            </w:pPr>
            <w:r>
              <w:rPr>
                <w:rFonts w:asciiTheme="majorHAnsi" w:hAnsiTheme="majorHAnsi"/>
                <w:b/>
                <w:szCs w:val="22"/>
              </w:rPr>
              <w:t xml:space="preserve">NGVD 29 to </w:t>
            </w:r>
          </w:p>
          <w:p w14:paraId="0AD5C04D" w14:textId="5C31CA3E" w:rsidR="001F42C4" w:rsidRPr="00FE1AFE" w:rsidRDefault="001F42C4" w:rsidP="00550C4B">
            <w:pPr>
              <w:jc w:val="center"/>
              <w:rPr>
                <w:rFonts w:asciiTheme="majorHAnsi" w:hAnsiTheme="majorHAnsi"/>
                <w:b/>
                <w:szCs w:val="22"/>
              </w:rPr>
            </w:pPr>
            <w:r>
              <w:rPr>
                <w:rFonts w:asciiTheme="majorHAnsi" w:hAnsiTheme="majorHAnsi"/>
                <w:b/>
                <w:szCs w:val="22"/>
              </w:rPr>
              <w:t>NAVD88</w:t>
            </w:r>
          </w:p>
        </w:tc>
        <w:tc>
          <w:tcPr>
            <w:tcW w:w="1980" w:type="dxa"/>
            <w:shd w:val="clear" w:color="auto" w:fill="D9D9D9" w:themeFill="background1" w:themeFillShade="D9"/>
          </w:tcPr>
          <w:p w14:paraId="453EFECC" w14:textId="77777777" w:rsidR="00251012" w:rsidRDefault="00251012" w:rsidP="00550C4B">
            <w:pPr>
              <w:jc w:val="center"/>
              <w:rPr>
                <w:rFonts w:asciiTheme="majorHAnsi" w:hAnsiTheme="majorHAnsi"/>
                <w:b/>
                <w:szCs w:val="22"/>
              </w:rPr>
            </w:pPr>
            <w:r w:rsidRPr="00FE1AFE">
              <w:rPr>
                <w:rFonts w:asciiTheme="majorHAnsi" w:hAnsiTheme="majorHAnsi"/>
                <w:b/>
                <w:szCs w:val="22"/>
              </w:rPr>
              <w:t>Elevation</w:t>
            </w:r>
          </w:p>
          <w:p w14:paraId="1CC1B420" w14:textId="08EB6B20" w:rsidR="00251012" w:rsidRPr="00FE1AFE" w:rsidRDefault="00251012" w:rsidP="001F42C4">
            <w:pPr>
              <w:jc w:val="center"/>
              <w:rPr>
                <w:rFonts w:asciiTheme="majorHAnsi" w:hAnsiTheme="majorHAnsi"/>
                <w:b/>
                <w:szCs w:val="22"/>
              </w:rPr>
            </w:pPr>
            <w:r w:rsidRPr="00FE1AFE">
              <w:rPr>
                <w:rFonts w:asciiTheme="majorHAnsi" w:hAnsiTheme="majorHAnsi"/>
                <w:b/>
                <w:szCs w:val="22"/>
              </w:rPr>
              <w:t xml:space="preserve"> (</w:t>
            </w:r>
            <w:r w:rsidR="001F42C4">
              <w:rPr>
                <w:rFonts w:asciiTheme="majorHAnsi" w:hAnsiTheme="majorHAnsi"/>
                <w:b/>
                <w:szCs w:val="22"/>
              </w:rPr>
              <w:t>NAVD88</w:t>
            </w:r>
            <w:r w:rsidRPr="00FE1AFE">
              <w:rPr>
                <w:rFonts w:asciiTheme="majorHAnsi" w:hAnsiTheme="majorHAnsi"/>
                <w:b/>
                <w:szCs w:val="22"/>
              </w:rPr>
              <w:t>)</w:t>
            </w:r>
          </w:p>
        </w:tc>
      </w:tr>
      <w:tr w:rsidR="00251012" w14:paraId="52320758" w14:textId="77777777" w:rsidTr="00550C4B">
        <w:trPr>
          <w:jc w:val="center"/>
        </w:trPr>
        <w:tc>
          <w:tcPr>
            <w:tcW w:w="2070" w:type="dxa"/>
          </w:tcPr>
          <w:p w14:paraId="6B90AA7E" w14:textId="795565DD" w:rsidR="00251012" w:rsidRPr="00FE1AFE" w:rsidRDefault="00251012" w:rsidP="00550C4B">
            <w:pPr>
              <w:jc w:val="center"/>
              <w:rPr>
                <w:rFonts w:asciiTheme="majorHAnsi" w:hAnsiTheme="majorHAnsi"/>
                <w:szCs w:val="22"/>
              </w:rPr>
            </w:pPr>
            <w:r w:rsidRPr="00FE1AFE">
              <w:rPr>
                <w:rFonts w:asciiTheme="majorHAnsi" w:hAnsiTheme="majorHAnsi"/>
                <w:szCs w:val="22"/>
              </w:rPr>
              <w:t>Flood</w:t>
            </w:r>
          </w:p>
        </w:tc>
        <w:tc>
          <w:tcPr>
            <w:tcW w:w="1889" w:type="dxa"/>
          </w:tcPr>
          <w:p w14:paraId="27E9A33A" w14:textId="5390BB13" w:rsidR="00251012" w:rsidRPr="00FE1AFE" w:rsidRDefault="00251012" w:rsidP="00550C4B">
            <w:pPr>
              <w:jc w:val="center"/>
              <w:rPr>
                <w:rFonts w:asciiTheme="majorHAnsi" w:hAnsiTheme="majorHAnsi"/>
                <w:szCs w:val="22"/>
              </w:rPr>
            </w:pPr>
            <w:r>
              <w:rPr>
                <w:rFonts w:asciiTheme="majorHAnsi" w:hAnsiTheme="majorHAnsi"/>
                <w:szCs w:val="22"/>
              </w:rPr>
              <w:t>75.0 ft</w:t>
            </w:r>
          </w:p>
        </w:tc>
        <w:tc>
          <w:tcPr>
            <w:tcW w:w="1801" w:type="dxa"/>
          </w:tcPr>
          <w:p w14:paraId="4927C0DC" w14:textId="7F45E35E" w:rsidR="00251012" w:rsidRPr="00FE1AFE" w:rsidRDefault="00251012" w:rsidP="00550C4B">
            <w:pPr>
              <w:jc w:val="center"/>
              <w:rPr>
                <w:rFonts w:asciiTheme="majorHAnsi" w:hAnsiTheme="majorHAnsi"/>
                <w:szCs w:val="22"/>
              </w:rPr>
            </w:pPr>
          </w:p>
        </w:tc>
        <w:tc>
          <w:tcPr>
            <w:tcW w:w="1980" w:type="dxa"/>
          </w:tcPr>
          <w:p w14:paraId="151E9B21" w14:textId="6962683D" w:rsidR="00251012" w:rsidRPr="00FE1AFE" w:rsidRDefault="00251012" w:rsidP="00550C4B">
            <w:pPr>
              <w:jc w:val="center"/>
              <w:rPr>
                <w:rFonts w:asciiTheme="majorHAnsi" w:hAnsiTheme="majorHAnsi"/>
                <w:szCs w:val="22"/>
              </w:rPr>
            </w:pPr>
          </w:p>
        </w:tc>
      </w:tr>
      <w:tr w:rsidR="00251012" w14:paraId="49AE8798" w14:textId="77777777" w:rsidTr="00550C4B">
        <w:trPr>
          <w:trHeight w:val="350"/>
          <w:jc w:val="center"/>
        </w:trPr>
        <w:tc>
          <w:tcPr>
            <w:tcW w:w="2070" w:type="dxa"/>
          </w:tcPr>
          <w:p w14:paraId="6450AA4F" w14:textId="77777777" w:rsidR="00251012" w:rsidRPr="00FE1AFE" w:rsidRDefault="00251012" w:rsidP="00550C4B">
            <w:pPr>
              <w:jc w:val="center"/>
              <w:rPr>
                <w:rFonts w:asciiTheme="majorHAnsi" w:hAnsiTheme="majorHAnsi"/>
                <w:szCs w:val="22"/>
              </w:rPr>
            </w:pPr>
            <w:r w:rsidRPr="00FE1AFE">
              <w:rPr>
                <w:rFonts w:asciiTheme="majorHAnsi" w:hAnsiTheme="majorHAnsi"/>
                <w:szCs w:val="22"/>
              </w:rPr>
              <w:t>Danger</w:t>
            </w:r>
          </w:p>
        </w:tc>
        <w:tc>
          <w:tcPr>
            <w:tcW w:w="1889" w:type="dxa"/>
          </w:tcPr>
          <w:p w14:paraId="05A295C2" w14:textId="2DCE2AC9" w:rsidR="00251012" w:rsidRPr="00FE1AFE" w:rsidRDefault="00251012" w:rsidP="00550C4B">
            <w:pPr>
              <w:jc w:val="center"/>
              <w:rPr>
                <w:rFonts w:asciiTheme="majorHAnsi" w:hAnsiTheme="majorHAnsi"/>
                <w:szCs w:val="22"/>
              </w:rPr>
            </w:pPr>
            <w:r>
              <w:rPr>
                <w:rFonts w:asciiTheme="majorHAnsi" w:hAnsiTheme="majorHAnsi"/>
                <w:szCs w:val="22"/>
              </w:rPr>
              <w:t>81.0</w:t>
            </w:r>
            <w:r w:rsidRPr="00FE1AFE">
              <w:rPr>
                <w:rFonts w:asciiTheme="majorHAnsi" w:hAnsiTheme="majorHAnsi"/>
                <w:szCs w:val="22"/>
              </w:rPr>
              <w:t xml:space="preserve"> ft</w:t>
            </w:r>
          </w:p>
        </w:tc>
        <w:tc>
          <w:tcPr>
            <w:tcW w:w="1801" w:type="dxa"/>
          </w:tcPr>
          <w:p w14:paraId="4957ED05" w14:textId="5C9D282A" w:rsidR="00251012" w:rsidRPr="00FE1AFE" w:rsidRDefault="00251012" w:rsidP="00550C4B">
            <w:pPr>
              <w:jc w:val="center"/>
              <w:rPr>
                <w:rFonts w:asciiTheme="majorHAnsi" w:hAnsiTheme="majorHAnsi"/>
                <w:szCs w:val="22"/>
              </w:rPr>
            </w:pPr>
          </w:p>
        </w:tc>
        <w:tc>
          <w:tcPr>
            <w:tcW w:w="1980" w:type="dxa"/>
          </w:tcPr>
          <w:p w14:paraId="4D2CC5D6" w14:textId="37308CFA" w:rsidR="00251012" w:rsidRPr="00FE1AFE" w:rsidRDefault="00251012" w:rsidP="00550C4B">
            <w:pPr>
              <w:jc w:val="center"/>
              <w:rPr>
                <w:rFonts w:asciiTheme="majorHAnsi" w:hAnsiTheme="majorHAnsi"/>
                <w:szCs w:val="22"/>
              </w:rPr>
            </w:pPr>
          </w:p>
        </w:tc>
      </w:tr>
      <w:tr w:rsidR="00251012" w14:paraId="4C612231" w14:textId="77777777" w:rsidTr="00550C4B">
        <w:trPr>
          <w:trHeight w:val="350"/>
          <w:jc w:val="center"/>
        </w:trPr>
        <w:tc>
          <w:tcPr>
            <w:tcW w:w="2070" w:type="dxa"/>
          </w:tcPr>
          <w:p w14:paraId="4794BECA" w14:textId="270EF441" w:rsidR="00251012" w:rsidRPr="00251012" w:rsidRDefault="00251012" w:rsidP="00550C4B">
            <w:pPr>
              <w:jc w:val="center"/>
              <w:rPr>
                <w:rFonts w:asciiTheme="majorHAnsi" w:hAnsiTheme="majorHAnsi"/>
                <w:szCs w:val="22"/>
              </w:rPr>
            </w:pPr>
            <w:r w:rsidRPr="00251012">
              <w:rPr>
                <w:rFonts w:asciiTheme="majorHAnsi" w:hAnsiTheme="majorHAnsi"/>
                <w:szCs w:val="22"/>
              </w:rPr>
              <w:t>Flood</w:t>
            </w:r>
          </w:p>
        </w:tc>
        <w:tc>
          <w:tcPr>
            <w:tcW w:w="1889" w:type="dxa"/>
          </w:tcPr>
          <w:p w14:paraId="30682CCA" w14:textId="5B69C7E1" w:rsidR="00251012" w:rsidRDefault="00251012" w:rsidP="00550C4B">
            <w:pPr>
              <w:jc w:val="center"/>
              <w:rPr>
                <w:rFonts w:asciiTheme="majorHAnsi" w:hAnsiTheme="majorHAnsi"/>
                <w:szCs w:val="22"/>
              </w:rPr>
            </w:pPr>
            <w:r>
              <w:rPr>
                <w:rFonts w:asciiTheme="majorHAnsi" w:hAnsiTheme="majorHAnsi"/>
                <w:szCs w:val="22"/>
              </w:rPr>
              <w:t>82.1 ft</w:t>
            </w:r>
          </w:p>
        </w:tc>
        <w:tc>
          <w:tcPr>
            <w:tcW w:w="1801" w:type="dxa"/>
          </w:tcPr>
          <w:p w14:paraId="278B2052" w14:textId="5DCB9120" w:rsidR="00251012" w:rsidRDefault="00251012" w:rsidP="00550C4B">
            <w:pPr>
              <w:jc w:val="center"/>
              <w:rPr>
                <w:rFonts w:asciiTheme="majorHAnsi" w:hAnsiTheme="majorHAnsi"/>
                <w:szCs w:val="22"/>
              </w:rPr>
            </w:pPr>
          </w:p>
        </w:tc>
        <w:tc>
          <w:tcPr>
            <w:tcW w:w="1980" w:type="dxa"/>
          </w:tcPr>
          <w:p w14:paraId="1F63A296" w14:textId="141AA8D4" w:rsidR="00251012" w:rsidRDefault="00251012" w:rsidP="00550C4B">
            <w:pPr>
              <w:jc w:val="center"/>
              <w:rPr>
                <w:rFonts w:asciiTheme="majorHAnsi" w:hAnsiTheme="majorHAnsi"/>
                <w:szCs w:val="22"/>
              </w:rPr>
            </w:pPr>
          </w:p>
        </w:tc>
      </w:tr>
      <w:tr w:rsidR="00251012" w14:paraId="3FA4D17A" w14:textId="77777777" w:rsidTr="00550C4B">
        <w:trPr>
          <w:trHeight w:val="350"/>
          <w:jc w:val="center"/>
        </w:trPr>
        <w:tc>
          <w:tcPr>
            <w:tcW w:w="2070" w:type="dxa"/>
          </w:tcPr>
          <w:p w14:paraId="652CD0EF" w14:textId="310500B3" w:rsidR="00251012" w:rsidRPr="00251012" w:rsidRDefault="00251012" w:rsidP="00550C4B">
            <w:pPr>
              <w:jc w:val="center"/>
              <w:rPr>
                <w:rFonts w:asciiTheme="majorHAnsi" w:hAnsiTheme="majorHAnsi"/>
                <w:i/>
                <w:szCs w:val="22"/>
              </w:rPr>
            </w:pPr>
            <w:r w:rsidRPr="00251012">
              <w:rPr>
                <w:rFonts w:asciiTheme="majorHAnsi" w:hAnsiTheme="majorHAnsi"/>
                <w:i/>
                <w:szCs w:val="22"/>
              </w:rPr>
              <w:t>Top of Levee</w:t>
            </w:r>
          </w:p>
        </w:tc>
        <w:tc>
          <w:tcPr>
            <w:tcW w:w="1889" w:type="dxa"/>
          </w:tcPr>
          <w:p w14:paraId="0358527F" w14:textId="27F8A287" w:rsidR="00251012" w:rsidRDefault="00251012" w:rsidP="00550C4B">
            <w:pPr>
              <w:jc w:val="center"/>
              <w:rPr>
                <w:rFonts w:asciiTheme="majorHAnsi" w:hAnsiTheme="majorHAnsi"/>
                <w:szCs w:val="22"/>
              </w:rPr>
            </w:pPr>
            <w:r>
              <w:rPr>
                <w:rFonts w:asciiTheme="majorHAnsi" w:hAnsiTheme="majorHAnsi"/>
                <w:szCs w:val="22"/>
              </w:rPr>
              <w:t>84.1 ft</w:t>
            </w:r>
          </w:p>
        </w:tc>
        <w:tc>
          <w:tcPr>
            <w:tcW w:w="1801" w:type="dxa"/>
          </w:tcPr>
          <w:p w14:paraId="6E61744D" w14:textId="77777777" w:rsidR="00251012" w:rsidRDefault="00251012" w:rsidP="00550C4B">
            <w:pPr>
              <w:jc w:val="center"/>
              <w:rPr>
                <w:rFonts w:asciiTheme="majorHAnsi" w:hAnsiTheme="majorHAnsi"/>
                <w:szCs w:val="22"/>
              </w:rPr>
            </w:pPr>
          </w:p>
        </w:tc>
        <w:tc>
          <w:tcPr>
            <w:tcW w:w="1980" w:type="dxa"/>
          </w:tcPr>
          <w:p w14:paraId="2BB7A795" w14:textId="77777777" w:rsidR="00251012" w:rsidRDefault="00251012" w:rsidP="00550C4B">
            <w:pPr>
              <w:jc w:val="center"/>
              <w:rPr>
                <w:rFonts w:asciiTheme="majorHAnsi" w:hAnsiTheme="majorHAnsi"/>
                <w:szCs w:val="22"/>
              </w:rPr>
            </w:pPr>
          </w:p>
        </w:tc>
      </w:tr>
    </w:tbl>
    <w:p w14:paraId="6C901FE0" w14:textId="77777777" w:rsidR="00251012" w:rsidRDefault="00251012" w:rsidP="00B5085F">
      <w:pPr>
        <w:rPr>
          <w:rFonts w:asciiTheme="majorHAnsi" w:hAnsiTheme="majorHAnsi"/>
        </w:rPr>
      </w:pPr>
    </w:p>
    <w:p w14:paraId="5DE610FA" w14:textId="77777777" w:rsidR="001F42C4" w:rsidRDefault="001F42C4" w:rsidP="00B5085F">
      <w:pPr>
        <w:rPr>
          <w:rFonts w:asciiTheme="majorHAnsi" w:hAnsiTheme="majorHAnsi"/>
        </w:rPr>
      </w:pPr>
    </w:p>
    <w:p w14:paraId="0A83BA53" w14:textId="3FEA9811" w:rsidR="008C630C" w:rsidRPr="00AD7141" w:rsidRDefault="006F5A45" w:rsidP="005C1D18">
      <w:pPr>
        <w:pStyle w:val="ListParagraph"/>
        <w:numPr>
          <w:ilvl w:val="0"/>
          <w:numId w:val="20"/>
        </w:numPr>
        <w:rPr>
          <w:rFonts w:asciiTheme="majorHAnsi" w:hAnsiTheme="majorHAnsi"/>
          <w:sz w:val="24"/>
          <w:szCs w:val="24"/>
        </w:rPr>
      </w:pPr>
      <w:r w:rsidRPr="00AD7141">
        <w:rPr>
          <w:rFonts w:asciiTheme="majorHAnsi" w:hAnsiTheme="majorHAnsi"/>
          <w:sz w:val="24"/>
          <w:szCs w:val="24"/>
        </w:rPr>
        <w:t xml:space="preserve">Sacramento River at Fremont Weir (CDEC station ID – </w:t>
      </w:r>
      <w:r w:rsidRPr="00AD7141">
        <w:rPr>
          <w:rFonts w:asciiTheme="majorHAnsi" w:hAnsiTheme="majorHAnsi"/>
          <w:b/>
          <w:sz w:val="24"/>
          <w:szCs w:val="24"/>
        </w:rPr>
        <w:t>FRE</w:t>
      </w:r>
      <w:r w:rsidRPr="00AD7141">
        <w:rPr>
          <w:rFonts w:asciiTheme="majorHAnsi" w:hAnsiTheme="majorHAnsi"/>
          <w:sz w:val="24"/>
          <w:szCs w:val="24"/>
        </w:rPr>
        <w:t>)</w:t>
      </w:r>
      <w:r w:rsidR="002C46A7" w:rsidRPr="00AD7141">
        <w:rPr>
          <w:rFonts w:asciiTheme="majorHAnsi" w:hAnsiTheme="majorHAnsi"/>
          <w:sz w:val="24"/>
          <w:szCs w:val="24"/>
        </w:rPr>
        <w:t xml:space="preserve"> – </w:t>
      </w:r>
      <w:r w:rsidR="002C46A7" w:rsidRPr="00AD7141">
        <w:rPr>
          <w:rFonts w:asciiTheme="majorHAnsi" w:hAnsiTheme="majorHAnsi"/>
          <w:b/>
          <w:sz w:val="24"/>
          <w:szCs w:val="24"/>
        </w:rPr>
        <w:t>Monitor River Stage</w:t>
      </w:r>
    </w:p>
    <w:tbl>
      <w:tblPr>
        <w:tblStyle w:val="TableGrid"/>
        <w:tblW w:w="0" w:type="auto"/>
        <w:jc w:val="center"/>
        <w:tblLook w:val="04A0" w:firstRow="1" w:lastRow="0" w:firstColumn="1" w:lastColumn="0" w:noHBand="0" w:noVBand="1"/>
      </w:tblPr>
      <w:tblGrid>
        <w:gridCol w:w="2070"/>
        <w:gridCol w:w="1941"/>
        <w:gridCol w:w="1941"/>
        <w:gridCol w:w="1941"/>
      </w:tblGrid>
      <w:tr w:rsidR="006F5A45" w14:paraId="4D93FAC2" w14:textId="77777777" w:rsidTr="00E5539A">
        <w:trPr>
          <w:jc w:val="center"/>
        </w:trPr>
        <w:tc>
          <w:tcPr>
            <w:tcW w:w="2070" w:type="dxa"/>
            <w:shd w:val="clear" w:color="auto" w:fill="D9D9D9" w:themeFill="background1" w:themeFillShade="D9"/>
          </w:tcPr>
          <w:p w14:paraId="7A8FB8FF" w14:textId="77777777" w:rsidR="006F5A45" w:rsidRPr="00674678" w:rsidRDefault="006F5A45" w:rsidP="006F5A45">
            <w:pPr>
              <w:jc w:val="center"/>
              <w:rPr>
                <w:rFonts w:asciiTheme="majorHAnsi" w:hAnsiTheme="majorHAnsi"/>
                <w:i/>
                <w:iCs/>
                <w:color w:val="404040" w:themeColor="text1" w:themeTint="BF"/>
                <w:sz w:val="22"/>
                <w:szCs w:val="22"/>
              </w:rPr>
            </w:pPr>
            <w:r w:rsidRPr="00674678">
              <w:rPr>
                <w:rFonts w:asciiTheme="majorHAnsi" w:hAnsiTheme="majorHAnsi"/>
                <w:sz w:val="22"/>
                <w:szCs w:val="22"/>
              </w:rPr>
              <w:t>DWR</w:t>
            </w:r>
          </w:p>
          <w:p w14:paraId="76B90D56" w14:textId="77777777" w:rsidR="006F5A45" w:rsidRPr="00FE1AFE" w:rsidRDefault="006F5A45" w:rsidP="006F5A45">
            <w:pPr>
              <w:jc w:val="center"/>
              <w:rPr>
                <w:rFonts w:asciiTheme="majorHAnsi" w:hAnsiTheme="majorHAnsi"/>
                <w:b/>
                <w:szCs w:val="22"/>
              </w:rPr>
            </w:pPr>
            <w:r w:rsidRPr="00674678">
              <w:rPr>
                <w:rFonts w:asciiTheme="majorHAnsi" w:hAnsiTheme="majorHAnsi"/>
                <w:sz w:val="22"/>
                <w:szCs w:val="22"/>
              </w:rPr>
              <w:t>Designation</w:t>
            </w:r>
          </w:p>
        </w:tc>
        <w:tc>
          <w:tcPr>
            <w:tcW w:w="1941" w:type="dxa"/>
            <w:shd w:val="clear" w:color="auto" w:fill="D9D9D9" w:themeFill="background1" w:themeFillShade="D9"/>
          </w:tcPr>
          <w:p w14:paraId="3441A271" w14:textId="77777777" w:rsidR="006F5A45" w:rsidRDefault="006F5A45" w:rsidP="006F5A45">
            <w:pPr>
              <w:jc w:val="center"/>
              <w:rPr>
                <w:rFonts w:asciiTheme="majorHAnsi" w:hAnsiTheme="majorHAnsi"/>
                <w:b/>
                <w:szCs w:val="22"/>
              </w:rPr>
            </w:pPr>
            <w:r w:rsidRPr="00FE1AFE">
              <w:rPr>
                <w:rFonts w:asciiTheme="majorHAnsi" w:hAnsiTheme="majorHAnsi"/>
                <w:b/>
                <w:szCs w:val="22"/>
              </w:rPr>
              <w:t>Elevation</w:t>
            </w:r>
          </w:p>
          <w:p w14:paraId="550188D0" w14:textId="77777777" w:rsidR="006F5A45" w:rsidRPr="00FE1AFE" w:rsidRDefault="006F5A45" w:rsidP="006F5A45">
            <w:pPr>
              <w:jc w:val="center"/>
              <w:rPr>
                <w:rFonts w:asciiTheme="majorHAnsi" w:hAnsiTheme="majorHAnsi"/>
                <w:b/>
                <w:szCs w:val="22"/>
              </w:rPr>
            </w:pPr>
            <w:r w:rsidRPr="00FE1AFE">
              <w:rPr>
                <w:rFonts w:asciiTheme="majorHAnsi" w:hAnsiTheme="majorHAnsi"/>
                <w:b/>
                <w:szCs w:val="22"/>
              </w:rPr>
              <w:t>(N</w:t>
            </w:r>
            <w:r>
              <w:rPr>
                <w:rFonts w:asciiTheme="majorHAnsi" w:hAnsiTheme="majorHAnsi"/>
                <w:b/>
                <w:szCs w:val="22"/>
              </w:rPr>
              <w:t>GVD29</w:t>
            </w:r>
            <w:r w:rsidRPr="00FE1AFE">
              <w:rPr>
                <w:rFonts w:asciiTheme="majorHAnsi" w:hAnsiTheme="majorHAnsi"/>
                <w:b/>
                <w:szCs w:val="22"/>
              </w:rPr>
              <w:t>)</w:t>
            </w:r>
          </w:p>
        </w:tc>
        <w:tc>
          <w:tcPr>
            <w:tcW w:w="1941" w:type="dxa"/>
            <w:shd w:val="clear" w:color="auto" w:fill="D9D9D9" w:themeFill="background1" w:themeFillShade="D9"/>
          </w:tcPr>
          <w:p w14:paraId="36EA8382" w14:textId="77777777" w:rsidR="006F5A45" w:rsidRDefault="006F5A45" w:rsidP="006F5A45">
            <w:pPr>
              <w:jc w:val="center"/>
              <w:rPr>
                <w:rFonts w:asciiTheme="majorHAnsi" w:hAnsiTheme="majorHAnsi"/>
                <w:b/>
                <w:szCs w:val="22"/>
              </w:rPr>
            </w:pPr>
            <w:r>
              <w:rPr>
                <w:rFonts w:asciiTheme="majorHAnsi" w:hAnsiTheme="majorHAnsi"/>
                <w:b/>
                <w:szCs w:val="22"/>
              </w:rPr>
              <w:t>Convert</w:t>
            </w:r>
          </w:p>
          <w:p w14:paraId="5DC3D3F0" w14:textId="77777777" w:rsidR="006F5A45" w:rsidRDefault="006F5A45" w:rsidP="006F5A45">
            <w:pPr>
              <w:jc w:val="center"/>
              <w:rPr>
                <w:rFonts w:asciiTheme="majorHAnsi" w:hAnsiTheme="majorHAnsi"/>
                <w:b/>
                <w:szCs w:val="22"/>
              </w:rPr>
            </w:pPr>
            <w:r>
              <w:rPr>
                <w:rFonts w:asciiTheme="majorHAnsi" w:hAnsiTheme="majorHAnsi"/>
                <w:b/>
                <w:szCs w:val="22"/>
              </w:rPr>
              <w:t>NGVD29 to</w:t>
            </w:r>
          </w:p>
          <w:p w14:paraId="3CA6837E" w14:textId="77777777" w:rsidR="006F5A45" w:rsidRPr="00FE1AFE" w:rsidRDefault="006F5A45" w:rsidP="006F5A45">
            <w:pPr>
              <w:jc w:val="center"/>
              <w:rPr>
                <w:rFonts w:asciiTheme="majorHAnsi" w:hAnsiTheme="majorHAnsi"/>
                <w:b/>
                <w:szCs w:val="22"/>
              </w:rPr>
            </w:pPr>
            <w:r>
              <w:rPr>
                <w:rFonts w:asciiTheme="majorHAnsi" w:hAnsiTheme="majorHAnsi"/>
                <w:b/>
                <w:szCs w:val="22"/>
              </w:rPr>
              <w:t>NAVD88</w:t>
            </w:r>
          </w:p>
        </w:tc>
        <w:tc>
          <w:tcPr>
            <w:tcW w:w="1941" w:type="dxa"/>
            <w:shd w:val="clear" w:color="auto" w:fill="D9D9D9" w:themeFill="background1" w:themeFillShade="D9"/>
          </w:tcPr>
          <w:p w14:paraId="5B0F426D" w14:textId="77777777" w:rsidR="006F5A45" w:rsidRDefault="006F5A45" w:rsidP="006F5A45">
            <w:pPr>
              <w:jc w:val="center"/>
              <w:rPr>
                <w:rFonts w:asciiTheme="majorHAnsi" w:hAnsiTheme="majorHAnsi"/>
                <w:b/>
                <w:szCs w:val="22"/>
              </w:rPr>
            </w:pPr>
            <w:r w:rsidRPr="00FE1AFE">
              <w:rPr>
                <w:rFonts w:asciiTheme="majorHAnsi" w:hAnsiTheme="majorHAnsi"/>
                <w:b/>
                <w:szCs w:val="22"/>
              </w:rPr>
              <w:t>Elevation</w:t>
            </w:r>
          </w:p>
          <w:p w14:paraId="73743EA3" w14:textId="77777777" w:rsidR="006F5A45" w:rsidRPr="00FE1AFE" w:rsidRDefault="006F5A45" w:rsidP="006F5A45">
            <w:pPr>
              <w:jc w:val="center"/>
              <w:rPr>
                <w:rFonts w:asciiTheme="majorHAnsi" w:hAnsiTheme="majorHAnsi"/>
                <w:b/>
                <w:szCs w:val="22"/>
              </w:rPr>
            </w:pPr>
            <w:r w:rsidRPr="00FE1AFE">
              <w:rPr>
                <w:rFonts w:asciiTheme="majorHAnsi" w:hAnsiTheme="majorHAnsi"/>
                <w:b/>
                <w:szCs w:val="22"/>
              </w:rPr>
              <w:t>(N</w:t>
            </w:r>
            <w:r>
              <w:rPr>
                <w:rFonts w:asciiTheme="majorHAnsi" w:hAnsiTheme="majorHAnsi"/>
                <w:b/>
                <w:szCs w:val="22"/>
              </w:rPr>
              <w:t>AVD88</w:t>
            </w:r>
            <w:r w:rsidRPr="00FE1AFE">
              <w:rPr>
                <w:rFonts w:asciiTheme="majorHAnsi" w:hAnsiTheme="majorHAnsi"/>
                <w:b/>
                <w:szCs w:val="22"/>
              </w:rPr>
              <w:t>)</w:t>
            </w:r>
          </w:p>
        </w:tc>
      </w:tr>
      <w:tr w:rsidR="006F5A45" w14:paraId="31975744" w14:textId="77777777" w:rsidTr="00E5539A">
        <w:trPr>
          <w:jc w:val="center"/>
        </w:trPr>
        <w:tc>
          <w:tcPr>
            <w:tcW w:w="2070" w:type="dxa"/>
          </w:tcPr>
          <w:p w14:paraId="4107D4F2" w14:textId="77777777" w:rsidR="006F5A45" w:rsidRPr="00FE1AFE" w:rsidRDefault="006F5A45" w:rsidP="00E5539A">
            <w:pPr>
              <w:jc w:val="center"/>
              <w:rPr>
                <w:rFonts w:asciiTheme="majorHAnsi" w:hAnsiTheme="majorHAnsi"/>
                <w:szCs w:val="22"/>
              </w:rPr>
            </w:pPr>
            <w:r w:rsidRPr="00FE1AFE">
              <w:rPr>
                <w:rFonts w:asciiTheme="majorHAnsi" w:hAnsiTheme="majorHAnsi"/>
                <w:szCs w:val="22"/>
              </w:rPr>
              <w:t>Monitor</w:t>
            </w:r>
          </w:p>
        </w:tc>
        <w:tc>
          <w:tcPr>
            <w:tcW w:w="1941" w:type="dxa"/>
          </w:tcPr>
          <w:p w14:paraId="6481140A" w14:textId="77777777" w:rsidR="006F5A45" w:rsidRPr="00FE1AFE" w:rsidRDefault="006F5A45" w:rsidP="00E5539A">
            <w:pPr>
              <w:jc w:val="center"/>
              <w:rPr>
                <w:rFonts w:asciiTheme="majorHAnsi" w:hAnsiTheme="majorHAnsi"/>
                <w:szCs w:val="22"/>
              </w:rPr>
            </w:pPr>
            <w:r>
              <w:rPr>
                <w:rFonts w:asciiTheme="majorHAnsi" w:hAnsiTheme="majorHAnsi"/>
                <w:szCs w:val="22"/>
              </w:rPr>
              <w:t xml:space="preserve">33.5 </w:t>
            </w:r>
            <w:r w:rsidRPr="00FE1AFE">
              <w:rPr>
                <w:rFonts w:asciiTheme="majorHAnsi" w:hAnsiTheme="majorHAnsi"/>
                <w:szCs w:val="22"/>
              </w:rPr>
              <w:t>ft</w:t>
            </w:r>
          </w:p>
        </w:tc>
        <w:tc>
          <w:tcPr>
            <w:tcW w:w="1941" w:type="dxa"/>
          </w:tcPr>
          <w:p w14:paraId="46EAB274" w14:textId="77777777" w:rsidR="006F5A45" w:rsidRDefault="00E5539A" w:rsidP="00E5539A">
            <w:pPr>
              <w:jc w:val="center"/>
              <w:rPr>
                <w:rFonts w:asciiTheme="majorHAnsi" w:hAnsiTheme="majorHAnsi"/>
                <w:szCs w:val="22"/>
              </w:rPr>
            </w:pPr>
            <w:r>
              <w:rPr>
                <w:rFonts w:asciiTheme="majorHAnsi" w:hAnsiTheme="majorHAnsi"/>
                <w:szCs w:val="22"/>
              </w:rPr>
              <w:t>Add -1.45 ft</w:t>
            </w:r>
          </w:p>
        </w:tc>
        <w:tc>
          <w:tcPr>
            <w:tcW w:w="1941" w:type="dxa"/>
          </w:tcPr>
          <w:p w14:paraId="34CCD86B" w14:textId="77777777" w:rsidR="006F5A45" w:rsidRDefault="006F5A45" w:rsidP="00E5539A">
            <w:pPr>
              <w:jc w:val="center"/>
              <w:rPr>
                <w:rFonts w:asciiTheme="majorHAnsi" w:hAnsiTheme="majorHAnsi"/>
                <w:szCs w:val="22"/>
              </w:rPr>
            </w:pPr>
            <w:r>
              <w:rPr>
                <w:rFonts w:asciiTheme="majorHAnsi" w:hAnsiTheme="majorHAnsi"/>
                <w:szCs w:val="22"/>
              </w:rPr>
              <w:t xml:space="preserve"> </w:t>
            </w:r>
            <w:r w:rsidR="00E5539A">
              <w:rPr>
                <w:rFonts w:asciiTheme="majorHAnsi" w:hAnsiTheme="majorHAnsi"/>
                <w:szCs w:val="22"/>
              </w:rPr>
              <w:t>32.0 ft</w:t>
            </w:r>
          </w:p>
        </w:tc>
      </w:tr>
      <w:tr w:rsidR="006F5A45" w14:paraId="4872518B" w14:textId="77777777" w:rsidTr="00E5539A">
        <w:trPr>
          <w:jc w:val="center"/>
        </w:trPr>
        <w:tc>
          <w:tcPr>
            <w:tcW w:w="2070" w:type="dxa"/>
          </w:tcPr>
          <w:p w14:paraId="15FB8FBE" w14:textId="77777777" w:rsidR="006F5A45" w:rsidRPr="00FE1AFE" w:rsidRDefault="006F5A45" w:rsidP="00E5539A">
            <w:pPr>
              <w:jc w:val="center"/>
              <w:rPr>
                <w:rFonts w:asciiTheme="majorHAnsi" w:hAnsiTheme="majorHAnsi"/>
                <w:szCs w:val="22"/>
              </w:rPr>
            </w:pPr>
            <w:r w:rsidRPr="00FE1AFE">
              <w:rPr>
                <w:rFonts w:asciiTheme="majorHAnsi" w:hAnsiTheme="majorHAnsi"/>
                <w:szCs w:val="22"/>
              </w:rPr>
              <w:t>Flood</w:t>
            </w:r>
          </w:p>
        </w:tc>
        <w:tc>
          <w:tcPr>
            <w:tcW w:w="1941" w:type="dxa"/>
          </w:tcPr>
          <w:p w14:paraId="6EC61CCD" w14:textId="77777777" w:rsidR="006F5A45" w:rsidRPr="00FE1AFE" w:rsidRDefault="00E5539A" w:rsidP="00E5539A">
            <w:pPr>
              <w:jc w:val="center"/>
              <w:rPr>
                <w:rFonts w:asciiTheme="majorHAnsi" w:hAnsiTheme="majorHAnsi"/>
                <w:szCs w:val="22"/>
              </w:rPr>
            </w:pPr>
            <w:r>
              <w:rPr>
                <w:rFonts w:asciiTheme="majorHAnsi" w:hAnsiTheme="majorHAnsi"/>
                <w:szCs w:val="22"/>
              </w:rPr>
              <w:t>39.5</w:t>
            </w:r>
            <w:r w:rsidR="006F5A45" w:rsidRPr="00FE1AFE">
              <w:rPr>
                <w:rFonts w:asciiTheme="majorHAnsi" w:hAnsiTheme="majorHAnsi"/>
                <w:szCs w:val="22"/>
              </w:rPr>
              <w:t xml:space="preserve"> ft</w:t>
            </w:r>
          </w:p>
        </w:tc>
        <w:tc>
          <w:tcPr>
            <w:tcW w:w="1941" w:type="dxa"/>
          </w:tcPr>
          <w:p w14:paraId="414BC7D4" w14:textId="77777777" w:rsidR="006F5A45" w:rsidRDefault="00E5539A" w:rsidP="00E5539A">
            <w:pPr>
              <w:jc w:val="center"/>
              <w:rPr>
                <w:rFonts w:asciiTheme="majorHAnsi" w:hAnsiTheme="majorHAnsi"/>
                <w:szCs w:val="22"/>
              </w:rPr>
            </w:pPr>
            <w:r>
              <w:rPr>
                <w:rFonts w:asciiTheme="majorHAnsi" w:hAnsiTheme="majorHAnsi"/>
                <w:szCs w:val="22"/>
              </w:rPr>
              <w:t>Add -1.45 ft</w:t>
            </w:r>
          </w:p>
        </w:tc>
        <w:tc>
          <w:tcPr>
            <w:tcW w:w="1941" w:type="dxa"/>
          </w:tcPr>
          <w:p w14:paraId="133DE476" w14:textId="77777777" w:rsidR="006F5A45" w:rsidRDefault="00E5539A" w:rsidP="00E5539A">
            <w:pPr>
              <w:jc w:val="center"/>
              <w:rPr>
                <w:rFonts w:asciiTheme="majorHAnsi" w:hAnsiTheme="majorHAnsi"/>
                <w:szCs w:val="22"/>
              </w:rPr>
            </w:pPr>
            <w:r>
              <w:rPr>
                <w:rFonts w:asciiTheme="majorHAnsi" w:hAnsiTheme="majorHAnsi"/>
                <w:szCs w:val="22"/>
              </w:rPr>
              <w:t>40.0 ft</w:t>
            </w:r>
          </w:p>
        </w:tc>
      </w:tr>
      <w:tr w:rsidR="006F5A45" w14:paraId="3FD1C383" w14:textId="77777777" w:rsidTr="00E5539A">
        <w:trPr>
          <w:jc w:val="center"/>
        </w:trPr>
        <w:tc>
          <w:tcPr>
            <w:tcW w:w="2070" w:type="dxa"/>
          </w:tcPr>
          <w:p w14:paraId="64AF10B2" w14:textId="77777777" w:rsidR="006F5A45" w:rsidRPr="00FE1AFE" w:rsidRDefault="006F5A45" w:rsidP="00E5539A">
            <w:pPr>
              <w:jc w:val="center"/>
              <w:rPr>
                <w:rFonts w:asciiTheme="majorHAnsi" w:hAnsiTheme="majorHAnsi"/>
                <w:szCs w:val="22"/>
              </w:rPr>
            </w:pPr>
            <w:r w:rsidRPr="00FE1AFE">
              <w:rPr>
                <w:rFonts w:asciiTheme="majorHAnsi" w:hAnsiTheme="majorHAnsi"/>
                <w:szCs w:val="22"/>
              </w:rPr>
              <w:t>Danger</w:t>
            </w:r>
          </w:p>
        </w:tc>
        <w:tc>
          <w:tcPr>
            <w:tcW w:w="1941" w:type="dxa"/>
          </w:tcPr>
          <w:p w14:paraId="2B205648" w14:textId="77777777" w:rsidR="006F5A45" w:rsidRPr="00FE1AFE" w:rsidRDefault="00E5539A" w:rsidP="00E5539A">
            <w:pPr>
              <w:jc w:val="center"/>
              <w:rPr>
                <w:rFonts w:asciiTheme="majorHAnsi" w:hAnsiTheme="majorHAnsi"/>
                <w:szCs w:val="22"/>
              </w:rPr>
            </w:pPr>
            <w:r>
              <w:rPr>
                <w:rFonts w:asciiTheme="majorHAnsi" w:hAnsiTheme="majorHAnsi"/>
                <w:szCs w:val="22"/>
              </w:rPr>
              <w:t>42.0</w:t>
            </w:r>
            <w:r w:rsidR="006F5A45" w:rsidRPr="00FE1AFE">
              <w:rPr>
                <w:rFonts w:asciiTheme="majorHAnsi" w:hAnsiTheme="majorHAnsi"/>
                <w:szCs w:val="22"/>
              </w:rPr>
              <w:t xml:space="preserve"> ft</w:t>
            </w:r>
          </w:p>
        </w:tc>
        <w:tc>
          <w:tcPr>
            <w:tcW w:w="1941" w:type="dxa"/>
          </w:tcPr>
          <w:p w14:paraId="129AC4ED" w14:textId="77777777" w:rsidR="006F5A45" w:rsidRDefault="00E5539A" w:rsidP="00E5539A">
            <w:pPr>
              <w:jc w:val="center"/>
              <w:rPr>
                <w:rFonts w:asciiTheme="majorHAnsi" w:hAnsiTheme="majorHAnsi"/>
                <w:szCs w:val="22"/>
              </w:rPr>
            </w:pPr>
            <w:r>
              <w:rPr>
                <w:rFonts w:asciiTheme="majorHAnsi" w:hAnsiTheme="majorHAnsi"/>
                <w:szCs w:val="22"/>
              </w:rPr>
              <w:t>Add -1.45 ft</w:t>
            </w:r>
          </w:p>
        </w:tc>
        <w:tc>
          <w:tcPr>
            <w:tcW w:w="1941" w:type="dxa"/>
          </w:tcPr>
          <w:p w14:paraId="5681777C" w14:textId="77777777" w:rsidR="006F5A45" w:rsidRDefault="00E5539A" w:rsidP="00E5539A">
            <w:pPr>
              <w:jc w:val="center"/>
              <w:rPr>
                <w:rFonts w:asciiTheme="majorHAnsi" w:hAnsiTheme="majorHAnsi"/>
                <w:szCs w:val="22"/>
              </w:rPr>
            </w:pPr>
            <w:r>
              <w:rPr>
                <w:rFonts w:asciiTheme="majorHAnsi" w:hAnsiTheme="majorHAnsi"/>
                <w:szCs w:val="22"/>
              </w:rPr>
              <w:t>40.5 ft</w:t>
            </w:r>
          </w:p>
        </w:tc>
      </w:tr>
      <w:tr w:rsidR="006F5A45" w14:paraId="2D66BC34" w14:textId="77777777" w:rsidTr="006F5A45">
        <w:trPr>
          <w:trHeight w:val="269"/>
          <w:jc w:val="center"/>
        </w:trPr>
        <w:tc>
          <w:tcPr>
            <w:tcW w:w="2070" w:type="dxa"/>
          </w:tcPr>
          <w:p w14:paraId="6D464EE8" w14:textId="77777777" w:rsidR="006F5A45" w:rsidRPr="00674678" w:rsidRDefault="006F5A45" w:rsidP="006F5A45">
            <w:pPr>
              <w:keepNext/>
              <w:keepLines/>
              <w:spacing w:before="200"/>
              <w:jc w:val="center"/>
              <w:outlineLvl w:val="8"/>
              <w:rPr>
                <w:rFonts w:asciiTheme="majorHAnsi" w:hAnsiTheme="majorHAnsi"/>
                <w:i/>
                <w:iCs/>
                <w:color w:val="404040" w:themeColor="text1" w:themeTint="BF"/>
                <w:szCs w:val="22"/>
              </w:rPr>
            </w:pPr>
            <w:r w:rsidRPr="00674678">
              <w:rPr>
                <w:rFonts w:asciiTheme="majorHAnsi" w:hAnsiTheme="majorHAnsi"/>
                <w:i/>
                <w:szCs w:val="22"/>
              </w:rPr>
              <w:t>Crest</w:t>
            </w:r>
          </w:p>
        </w:tc>
        <w:tc>
          <w:tcPr>
            <w:tcW w:w="1941" w:type="dxa"/>
          </w:tcPr>
          <w:p w14:paraId="3D4DFDB6" w14:textId="77777777" w:rsidR="006F5A45" w:rsidRPr="00674678" w:rsidRDefault="006F5A45" w:rsidP="006F5A45">
            <w:pPr>
              <w:keepNext/>
              <w:keepLines/>
              <w:spacing w:before="200"/>
              <w:jc w:val="center"/>
              <w:outlineLvl w:val="8"/>
              <w:rPr>
                <w:rFonts w:asciiTheme="majorHAnsi" w:hAnsiTheme="majorHAnsi"/>
                <w:i/>
                <w:iCs/>
                <w:color w:val="404040" w:themeColor="text1" w:themeTint="BF"/>
                <w:szCs w:val="22"/>
              </w:rPr>
            </w:pPr>
            <w:r w:rsidRPr="00674678">
              <w:rPr>
                <w:rFonts w:asciiTheme="majorHAnsi" w:hAnsiTheme="majorHAnsi"/>
                <w:i/>
                <w:szCs w:val="22"/>
              </w:rPr>
              <w:t>33.5 ft</w:t>
            </w:r>
          </w:p>
        </w:tc>
        <w:tc>
          <w:tcPr>
            <w:tcW w:w="1941" w:type="dxa"/>
          </w:tcPr>
          <w:p w14:paraId="740B0A74" w14:textId="77777777" w:rsidR="006F5A45" w:rsidRPr="00CD3DD2" w:rsidRDefault="00E5539A" w:rsidP="00E5539A">
            <w:pPr>
              <w:jc w:val="center"/>
              <w:rPr>
                <w:rFonts w:asciiTheme="majorHAnsi" w:hAnsiTheme="majorHAnsi"/>
                <w:i/>
                <w:szCs w:val="22"/>
              </w:rPr>
            </w:pPr>
            <w:r>
              <w:rPr>
                <w:rFonts w:asciiTheme="majorHAnsi" w:hAnsiTheme="majorHAnsi"/>
                <w:szCs w:val="22"/>
              </w:rPr>
              <w:t>Add -1.45 ft</w:t>
            </w:r>
          </w:p>
        </w:tc>
        <w:tc>
          <w:tcPr>
            <w:tcW w:w="1941" w:type="dxa"/>
          </w:tcPr>
          <w:p w14:paraId="669CEE16" w14:textId="77777777" w:rsidR="006F5A45" w:rsidRPr="00CD3DD2" w:rsidRDefault="00E5539A" w:rsidP="00E5539A">
            <w:pPr>
              <w:jc w:val="center"/>
              <w:rPr>
                <w:rFonts w:asciiTheme="majorHAnsi" w:hAnsiTheme="majorHAnsi"/>
                <w:i/>
                <w:szCs w:val="22"/>
              </w:rPr>
            </w:pPr>
            <w:r>
              <w:rPr>
                <w:rFonts w:asciiTheme="majorHAnsi" w:hAnsiTheme="majorHAnsi"/>
                <w:i/>
                <w:szCs w:val="22"/>
              </w:rPr>
              <w:t>32.0 ft</w:t>
            </w:r>
          </w:p>
        </w:tc>
      </w:tr>
      <w:tr w:rsidR="006F5A45" w14:paraId="6C218CC7" w14:textId="77777777" w:rsidTr="006F5A45">
        <w:trPr>
          <w:trHeight w:val="314"/>
          <w:jc w:val="center"/>
        </w:trPr>
        <w:tc>
          <w:tcPr>
            <w:tcW w:w="2070" w:type="dxa"/>
          </w:tcPr>
          <w:p w14:paraId="594ED42E" w14:textId="77777777" w:rsidR="006F5A45" w:rsidRPr="00674678" w:rsidRDefault="006F5A45" w:rsidP="006F5A45">
            <w:pPr>
              <w:keepNext/>
              <w:keepLines/>
              <w:spacing w:before="200"/>
              <w:jc w:val="center"/>
              <w:outlineLvl w:val="8"/>
              <w:rPr>
                <w:rFonts w:asciiTheme="majorHAnsi" w:hAnsiTheme="majorHAnsi"/>
                <w:i/>
                <w:iCs/>
                <w:color w:val="404040" w:themeColor="text1" w:themeTint="BF"/>
                <w:szCs w:val="22"/>
              </w:rPr>
            </w:pPr>
            <w:r w:rsidRPr="00674678">
              <w:rPr>
                <w:rFonts w:asciiTheme="majorHAnsi" w:hAnsiTheme="majorHAnsi"/>
                <w:i/>
                <w:szCs w:val="22"/>
              </w:rPr>
              <w:t>Top of Levee</w:t>
            </w:r>
          </w:p>
        </w:tc>
        <w:tc>
          <w:tcPr>
            <w:tcW w:w="1941" w:type="dxa"/>
          </w:tcPr>
          <w:p w14:paraId="402ED8E1" w14:textId="77777777" w:rsidR="006F5A45" w:rsidRPr="00674678" w:rsidRDefault="006F5A45" w:rsidP="006F5A45">
            <w:pPr>
              <w:keepNext/>
              <w:keepLines/>
              <w:spacing w:before="200"/>
              <w:jc w:val="center"/>
              <w:outlineLvl w:val="8"/>
              <w:rPr>
                <w:rFonts w:asciiTheme="majorHAnsi" w:hAnsiTheme="majorHAnsi"/>
                <w:i/>
                <w:iCs/>
                <w:color w:val="404040" w:themeColor="text1" w:themeTint="BF"/>
                <w:szCs w:val="22"/>
              </w:rPr>
            </w:pPr>
            <w:r w:rsidRPr="00674678">
              <w:rPr>
                <w:rFonts w:asciiTheme="majorHAnsi" w:hAnsiTheme="majorHAnsi"/>
                <w:i/>
                <w:szCs w:val="22"/>
              </w:rPr>
              <w:t>45.4 ft</w:t>
            </w:r>
          </w:p>
        </w:tc>
        <w:tc>
          <w:tcPr>
            <w:tcW w:w="1941" w:type="dxa"/>
          </w:tcPr>
          <w:p w14:paraId="6043065B" w14:textId="77777777" w:rsidR="006F5A45" w:rsidRPr="00CD3DD2" w:rsidRDefault="00E5539A" w:rsidP="00E5539A">
            <w:pPr>
              <w:jc w:val="center"/>
              <w:rPr>
                <w:rFonts w:asciiTheme="majorHAnsi" w:hAnsiTheme="majorHAnsi"/>
                <w:i/>
                <w:szCs w:val="22"/>
              </w:rPr>
            </w:pPr>
            <w:r>
              <w:rPr>
                <w:rFonts w:asciiTheme="majorHAnsi" w:hAnsiTheme="majorHAnsi"/>
                <w:szCs w:val="22"/>
              </w:rPr>
              <w:t>Add -1.45 ft</w:t>
            </w:r>
          </w:p>
        </w:tc>
        <w:tc>
          <w:tcPr>
            <w:tcW w:w="1941" w:type="dxa"/>
          </w:tcPr>
          <w:p w14:paraId="0657AA01" w14:textId="77777777" w:rsidR="006F5A45" w:rsidRPr="00CD3DD2" w:rsidRDefault="00E5539A" w:rsidP="00E5539A">
            <w:pPr>
              <w:jc w:val="center"/>
              <w:rPr>
                <w:rFonts w:asciiTheme="majorHAnsi" w:hAnsiTheme="majorHAnsi"/>
                <w:i/>
                <w:szCs w:val="22"/>
              </w:rPr>
            </w:pPr>
            <w:r>
              <w:rPr>
                <w:rFonts w:asciiTheme="majorHAnsi" w:hAnsiTheme="majorHAnsi"/>
                <w:i/>
                <w:szCs w:val="22"/>
              </w:rPr>
              <w:t>44.0 ft</w:t>
            </w:r>
          </w:p>
        </w:tc>
      </w:tr>
    </w:tbl>
    <w:p w14:paraId="5E2292C5" w14:textId="77777777" w:rsidR="006F5A45" w:rsidRDefault="006F5A45" w:rsidP="005C1D18">
      <w:pPr>
        <w:rPr>
          <w:rFonts w:asciiTheme="majorHAnsi" w:hAnsiTheme="majorHAnsi"/>
          <w:u w:val="single"/>
        </w:rPr>
      </w:pPr>
    </w:p>
    <w:p w14:paraId="6F657FBB" w14:textId="77777777" w:rsidR="006F5A45" w:rsidRPr="008C630C" w:rsidRDefault="006F5A45" w:rsidP="005C1D18">
      <w:pPr>
        <w:rPr>
          <w:rFonts w:asciiTheme="majorHAnsi" w:hAnsiTheme="majorHAnsi"/>
          <w:u w:val="single"/>
        </w:rPr>
      </w:pPr>
    </w:p>
    <w:p w14:paraId="23E225EB" w14:textId="77777777" w:rsidR="008C630C" w:rsidRDefault="008C630C" w:rsidP="00FA13D7">
      <w:pPr>
        <w:rPr>
          <w:rFonts w:asciiTheme="majorHAnsi" w:hAnsiTheme="majorHAnsi"/>
          <w:u w:val="single"/>
        </w:rPr>
      </w:pPr>
      <w:r w:rsidRPr="008C630C">
        <w:rPr>
          <w:rFonts w:asciiTheme="majorHAnsi" w:hAnsiTheme="majorHAnsi"/>
          <w:u w:val="single"/>
        </w:rPr>
        <w:t>Local staff gauges</w:t>
      </w:r>
    </w:p>
    <w:p w14:paraId="35D55AF3" w14:textId="00ECCFF5" w:rsidR="008C630C" w:rsidRPr="00251012" w:rsidRDefault="00251012" w:rsidP="00FA13D7">
      <w:pPr>
        <w:rPr>
          <w:rFonts w:asciiTheme="majorHAnsi" w:hAnsiTheme="majorHAnsi"/>
        </w:rPr>
      </w:pPr>
      <w:r w:rsidRPr="00251012">
        <w:rPr>
          <w:rFonts w:asciiTheme="majorHAnsi" w:hAnsiTheme="majorHAnsi"/>
        </w:rPr>
        <w:tab/>
        <w:t>None at the momen</w:t>
      </w:r>
      <w:r>
        <w:rPr>
          <w:rFonts w:asciiTheme="majorHAnsi" w:hAnsiTheme="majorHAnsi"/>
        </w:rPr>
        <w:t>t.</w:t>
      </w:r>
    </w:p>
    <w:p w14:paraId="550EE70E" w14:textId="77777777" w:rsidR="008C630C" w:rsidRDefault="008C630C" w:rsidP="00FA13D7">
      <w:pPr>
        <w:rPr>
          <w:rFonts w:asciiTheme="majorHAnsi" w:hAnsiTheme="majorHAnsi"/>
          <w:u w:val="single"/>
        </w:rPr>
      </w:pPr>
    </w:p>
    <w:p w14:paraId="37C2E891" w14:textId="77777777" w:rsidR="00FA13D7" w:rsidRPr="001558D7" w:rsidRDefault="00FA13D7" w:rsidP="00FA13D7">
      <w:pPr>
        <w:rPr>
          <w:rFonts w:asciiTheme="majorHAnsi" w:hAnsiTheme="majorHAnsi"/>
          <w:b/>
        </w:rPr>
      </w:pPr>
      <w:r w:rsidRPr="001558D7">
        <w:rPr>
          <w:rFonts w:asciiTheme="majorHAnsi" w:hAnsiTheme="majorHAnsi"/>
          <w:b/>
          <w:u w:val="single"/>
        </w:rPr>
        <w:t>Secondary Monitoring Gauges and Information Sources</w:t>
      </w:r>
    </w:p>
    <w:p w14:paraId="4B60CC68" w14:textId="77777777" w:rsidR="00FA13D7" w:rsidRDefault="00FA13D7" w:rsidP="00FA13D7">
      <w:pPr>
        <w:rPr>
          <w:rFonts w:asciiTheme="majorHAnsi" w:hAnsiTheme="majorHAnsi"/>
        </w:rPr>
      </w:pPr>
      <w:r w:rsidRPr="001558D7">
        <w:rPr>
          <w:rFonts w:asciiTheme="majorHAnsi" w:hAnsiTheme="majorHAnsi"/>
        </w:rPr>
        <w:t>California Data Exchange Center (CDEC)</w:t>
      </w:r>
    </w:p>
    <w:p w14:paraId="44EECF07" w14:textId="0820DD54" w:rsidR="002C46A7" w:rsidRPr="00AD7141" w:rsidRDefault="002C46A7" w:rsidP="002C46A7">
      <w:pPr>
        <w:rPr>
          <w:rFonts w:asciiTheme="majorHAnsi" w:hAnsiTheme="majorHAnsi"/>
        </w:rPr>
      </w:pPr>
      <w:r>
        <w:rPr>
          <w:rFonts w:asciiTheme="majorHAnsi" w:hAnsiTheme="majorHAnsi"/>
        </w:rPr>
        <w:tab/>
      </w:r>
      <w:r w:rsidRPr="00AD7141">
        <w:rPr>
          <w:rFonts w:asciiTheme="majorHAnsi" w:hAnsiTheme="majorHAnsi"/>
        </w:rPr>
        <w:t xml:space="preserve">Yolo Bypass </w:t>
      </w:r>
      <w:r w:rsidR="00AD7141" w:rsidRPr="00AD7141">
        <w:rPr>
          <w:rFonts w:asciiTheme="majorHAnsi" w:hAnsiTheme="majorHAnsi"/>
        </w:rPr>
        <w:t>near</w:t>
      </w:r>
      <w:r w:rsidRPr="00AD7141">
        <w:rPr>
          <w:rFonts w:asciiTheme="majorHAnsi" w:hAnsiTheme="majorHAnsi"/>
        </w:rPr>
        <w:t xml:space="preserve"> Woodland (CDEC station ID - </w:t>
      </w:r>
      <w:r w:rsidRPr="00AD7141">
        <w:rPr>
          <w:rFonts w:asciiTheme="majorHAnsi" w:hAnsiTheme="majorHAnsi"/>
          <w:b/>
        </w:rPr>
        <w:t>YBY</w:t>
      </w:r>
      <w:r w:rsidRPr="00AD7141">
        <w:rPr>
          <w:rFonts w:asciiTheme="majorHAnsi" w:hAnsiTheme="majorHAnsi"/>
        </w:rPr>
        <w:t>)</w:t>
      </w:r>
    </w:p>
    <w:p w14:paraId="408D36B7" w14:textId="040D301E" w:rsidR="002C46A7" w:rsidRPr="001558D7" w:rsidRDefault="002C46A7" w:rsidP="00AD7141">
      <w:pPr>
        <w:ind w:left="720"/>
        <w:rPr>
          <w:rFonts w:asciiTheme="majorHAnsi" w:hAnsiTheme="majorHAnsi"/>
        </w:rPr>
      </w:pPr>
      <w:r w:rsidRPr="0041151E">
        <w:rPr>
          <w:rFonts w:asciiTheme="majorHAnsi" w:hAnsiTheme="majorHAnsi"/>
        </w:rPr>
        <w:t>No DWR assigned flood stages for YBY</w:t>
      </w:r>
    </w:p>
    <w:p w14:paraId="5B8E816E" w14:textId="77777777" w:rsidR="00FA13D7" w:rsidRPr="001558D7" w:rsidRDefault="00FA13D7" w:rsidP="00FA13D7">
      <w:pPr>
        <w:rPr>
          <w:rFonts w:asciiTheme="majorHAnsi" w:hAnsiTheme="majorHAnsi"/>
        </w:rPr>
      </w:pPr>
      <w:r w:rsidRPr="001558D7">
        <w:rPr>
          <w:rFonts w:asciiTheme="majorHAnsi" w:hAnsiTheme="majorHAnsi"/>
        </w:rPr>
        <w:t>National Weather Service California-Nevada River Forecast Center forecasts</w:t>
      </w:r>
    </w:p>
    <w:p w14:paraId="05083607" w14:textId="77777777" w:rsidR="00FA13D7" w:rsidRDefault="00FA13D7" w:rsidP="00661191">
      <w:pPr>
        <w:rPr>
          <w:rFonts w:asciiTheme="majorHAnsi" w:hAnsiTheme="majorHAnsi"/>
        </w:rPr>
      </w:pPr>
      <w:r w:rsidRPr="001558D7">
        <w:rPr>
          <w:rFonts w:asciiTheme="majorHAnsi" w:hAnsiTheme="majorHAnsi"/>
        </w:rPr>
        <w:t>Department of Water Resources Flood Operations Branch alerts</w:t>
      </w:r>
    </w:p>
    <w:p w14:paraId="270D4E96" w14:textId="77777777" w:rsidR="00511395" w:rsidRDefault="00511395" w:rsidP="00661191">
      <w:pPr>
        <w:rPr>
          <w:rFonts w:asciiTheme="majorHAnsi" w:hAnsiTheme="majorHAnsi"/>
        </w:rPr>
      </w:pPr>
      <w:r>
        <w:rPr>
          <w:rFonts w:asciiTheme="majorHAnsi" w:hAnsiTheme="majorHAnsi"/>
        </w:rPr>
        <w:t>Local waterway conditions as monitored by District staff</w:t>
      </w:r>
    </w:p>
    <w:p w14:paraId="554F869B" w14:textId="77777777" w:rsidR="00550C4B" w:rsidRDefault="00550C4B" w:rsidP="00550C4B">
      <w:pPr>
        <w:rPr>
          <w:rFonts w:asciiTheme="majorHAnsi" w:hAnsiTheme="majorHAnsi"/>
          <w:u w:val="single"/>
        </w:rPr>
      </w:pPr>
    </w:p>
    <w:p w14:paraId="1D9A6FEE" w14:textId="77777777" w:rsidR="00661191" w:rsidRPr="001558D7" w:rsidRDefault="00E677F7" w:rsidP="00323C98">
      <w:pPr>
        <w:pStyle w:val="Heading3"/>
      </w:pPr>
      <w:bookmarkStart w:id="13" w:name="_Toc485740276"/>
      <w:commentRangeStart w:id="14"/>
      <w:r w:rsidRPr="001558D7">
        <w:t>2.2.3</w:t>
      </w:r>
      <w:r w:rsidR="00661191" w:rsidRPr="001558D7">
        <w:tab/>
        <w:t>Alerting, Activation, and Initial Response</w:t>
      </w:r>
      <w:commentRangeEnd w:id="14"/>
      <w:r w:rsidR="00150892">
        <w:rPr>
          <w:rStyle w:val="CommentReference"/>
          <w:rFonts w:ascii="Times" w:eastAsia="Times" w:hAnsi="Times" w:cs="Times New Roman"/>
          <w:b w:val="0"/>
          <w:bCs w:val="0"/>
          <w:i w:val="0"/>
          <w:color w:val="auto"/>
        </w:rPr>
        <w:commentReference w:id="14"/>
      </w:r>
      <w:bookmarkEnd w:id="13"/>
    </w:p>
    <w:p w14:paraId="48C4C5C4" w14:textId="77777777" w:rsidR="00D3490C" w:rsidRDefault="00661191" w:rsidP="00561D91">
      <w:pPr>
        <w:rPr>
          <w:rFonts w:asciiTheme="majorHAnsi" w:hAnsiTheme="majorHAnsi"/>
        </w:rPr>
      </w:pPr>
      <w:r w:rsidRPr="001558D7">
        <w:rPr>
          <w:rFonts w:asciiTheme="majorHAnsi" w:hAnsiTheme="majorHAnsi"/>
        </w:rPr>
        <w:t>Gauges and information sources previously identified will be monitored to detect the following objective conditions which will trigger th</w:t>
      </w:r>
      <w:r w:rsidR="002D78F0" w:rsidRPr="001558D7">
        <w:rPr>
          <w:rFonts w:asciiTheme="majorHAnsi" w:hAnsiTheme="majorHAnsi"/>
        </w:rPr>
        <w:t>e response actions shown below</w:t>
      </w:r>
      <w:r w:rsidRPr="001558D7">
        <w:rPr>
          <w:rFonts w:asciiTheme="majorHAnsi" w:hAnsiTheme="majorHAnsi"/>
        </w:rPr>
        <w:t xml:space="preserve"> each.  These, and addit</w:t>
      </w:r>
      <w:r w:rsidR="00F465B8" w:rsidRPr="001558D7">
        <w:rPr>
          <w:rFonts w:asciiTheme="majorHAnsi" w:hAnsiTheme="majorHAnsi"/>
        </w:rPr>
        <w:t>ional actions as directed by District trustees, may be taken by District</w:t>
      </w:r>
      <w:r w:rsidRPr="001558D7">
        <w:rPr>
          <w:rFonts w:asciiTheme="majorHAnsi" w:hAnsiTheme="majorHAnsi"/>
        </w:rPr>
        <w:t xml:space="preserve"> staff at any time it is felt that conditions affecting the levees and drainage system warrant such action.</w:t>
      </w:r>
      <w:r w:rsidR="00561D91" w:rsidRPr="001558D7">
        <w:rPr>
          <w:rFonts w:asciiTheme="majorHAnsi" w:hAnsiTheme="majorHAnsi"/>
        </w:rPr>
        <w:t xml:space="preserve"> </w:t>
      </w:r>
    </w:p>
    <w:p w14:paraId="6C03FA9F" w14:textId="77777777" w:rsidR="006F5A45" w:rsidRDefault="006F5A45" w:rsidP="00561D91">
      <w:pPr>
        <w:rPr>
          <w:rFonts w:asciiTheme="majorHAnsi" w:hAnsiTheme="majorHAnsi"/>
        </w:rPr>
      </w:pPr>
    </w:p>
    <w:p w14:paraId="6FB289CA" w14:textId="77777777" w:rsidR="00561D91" w:rsidRDefault="00561D91" w:rsidP="00561D91">
      <w:pPr>
        <w:rPr>
          <w:rFonts w:asciiTheme="majorHAnsi" w:hAnsiTheme="majorHAnsi"/>
        </w:rPr>
      </w:pPr>
      <w:r w:rsidRPr="001558D7">
        <w:rPr>
          <w:rFonts w:asciiTheme="majorHAnsi" w:hAnsiTheme="majorHAnsi"/>
        </w:rPr>
        <w:t xml:space="preserve">The following conditions and respective required actions are </w:t>
      </w:r>
      <w:r w:rsidR="001C31E6">
        <w:rPr>
          <w:rFonts w:asciiTheme="majorHAnsi" w:hAnsiTheme="majorHAnsi"/>
        </w:rPr>
        <w:t xml:space="preserve">hereby </w:t>
      </w:r>
      <w:r w:rsidRPr="001558D7">
        <w:rPr>
          <w:rFonts w:asciiTheme="majorHAnsi" w:hAnsiTheme="majorHAnsi"/>
        </w:rPr>
        <w:t>established:</w:t>
      </w:r>
    </w:p>
    <w:p w14:paraId="2F5CF71B" w14:textId="77777777" w:rsidR="00FD1151" w:rsidRPr="001558D7" w:rsidRDefault="00FD1151" w:rsidP="00561D91">
      <w:pPr>
        <w:rPr>
          <w:rFonts w:asciiTheme="majorHAnsi" w:hAnsiTheme="majorHAnsi"/>
        </w:rPr>
      </w:pPr>
    </w:p>
    <w:tbl>
      <w:tblPr>
        <w:tblStyle w:val="TableGrid"/>
        <w:tblW w:w="5000" w:type="pct"/>
        <w:tblLook w:val="04A0" w:firstRow="1" w:lastRow="0" w:firstColumn="1" w:lastColumn="0" w:noHBand="0" w:noVBand="1"/>
      </w:tblPr>
      <w:tblGrid>
        <w:gridCol w:w="2834"/>
        <w:gridCol w:w="5105"/>
        <w:gridCol w:w="2131"/>
      </w:tblGrid>
      <w:tr w:rsidR="00D749D3" w14:paraId="0B1BEEF3" w14:textId="77777777" w:rsidTr="00D159FC">
        <w:tc>
          <w:tcPr>
            <w:tcW w:w="5000" w:type="pct"/>
            <w:gridSpan w:val="3"/>
            <w:shd w:val="clear" w:color="auto" w:fill="365F91" w:themeFill="accent1" w:themeFillShade="BF"/>
            <w:vAlign w:val="center"/>
          </w:tcPr>
          <w:p w14:paraId="1C808FDE" w14:textId="77777777" w:rsidR="00D749D3" w:rsidRPr="007A42E5" w:rsidRDefault="00D749D3" w:rsidP="00D159FC">
            <w:pPr>
              <w:tabs>
                <w:tab w:val="left" w:pos="360"/>
              </w:tabs>
              <w:jc w:val="center"/>
              <w:rPr>
                <w:rFonts w:asciiTheme="majorHAnsi" w:hAnsiTheme="majorHAnsi"/>
                <w:b/>
                <w:color w:val="FFFFFF" w:themeColor="background1"/>
                <w:szCs w:val="24"/>
              </w:rPr>
            </w:pPr>
            <w:r w:rsidRPr="007A42E5">
              <w:rPr>
                <w:rFonts w:asciiTheme="majorHAnsi" w:hAnsiTheme="majorHAnsi"/>
                <w:color w:val="FFFFFF" w:themeColor="background1"/>
                <w:szCs w:val="24"/>
              </w:rPr>
              <w:t>Table 2. Trigger Elevations and Response Actions</w:t>
            </w:r>
          </w:p>
        </w:tc>
      </w:tr>
      <w:tr w:rsidR="009737FF" w:rsidRPr="00D44C1B" w14:paraId="09369AE1" w14:textId="77777777" w:rsidTr="001E7CD1">
        <w:tc>
          <w:tcPr>
            <w:tcW w:w="5000" w:type="pct"/>
            <w:gridSpan w:val="3"/>
            <w:shd w:val="clear" w:color="auto" w:fill="FF0000"/>
            <w:vAlign w:val="center"/>
          </w:tcPr>
          <w:p w14:paraId="5379F847" w14:textId="77777777" w:rsidR="009737FF" w:rsidRPr="00D44C1B" w:rsidRDefault="009737FF" w:rsidP="001E7CD1">
            <w:pPr>
              <w:tabs>
                <w:tab w:val="left" w:pos="360"/>
              </w:tabs>
              <w:jc w:val="center"/>
              <w:rPr>
                <w:rFonts w:asciiTheme="majorHAnsi" w:hAnsiTheme="majorHAnsi"/>
                <w:b/>
                <w:color w:val="FFFFFF" w:themeColor="background1"/>
                <w:szCs w:val="24"/>
              </w:rPr>
            </w:pPr>
            <w:r>
              <w:rPr>
                <w:rFonts w:asciiTheme="majorHAnsi" w:hAnsiTheme="majorHAnsi"/>
                <w:b/>
                <w:color w:val="FFFFFF" w:themeColor="background1"/>
                <w:szCs w:val="24"/>
              </w:rPr>
              <w:t>THREAT  TO  LEVEE  INTEGRITY</w:t>
            </w:r>
          </w:p>
        </w:tc>
      </w:tr>
      <w:tr w:rsidR="00D749D3" w14:paraId="1D594640" w14:textId="77777777" w:rsidTr="00D159FC">
        <w:tc>
          <w:tcPr>
            <w:tcW w:w="1407" w:type="pct"/>
            <w:shd w:val="clear" w:color="auto" w:fill="BFBFBF" w:themeFill="background1" w:themeFillShade="BF"/>
            <w:vAlign w:val="center"/>
          </w:tcPr>
          <w:p w14:paraId="49AA95B3" w14:textId="77777777" w:rsidR="00D749D3" w:rsidRDefault="00D749D3" w:rsidP="00D159FC">
            <w:pPr>
              <w:tabs>
                <w:tab w:val="left" w:pos="360"/>
              </w:tabs>
              <w:jc w:val="center"/>
              <w:rPr>
                <w:rFonts w:asciiTheme="majorHAnsi" w:hAnsiTheme="majorHAnsi"/>
                <w:b/>
                <w:szCs w:val="24"/>
              </w:rPr>
            </w:pPr>
            <w:r w:rsidRPr="004714C8">
              <w:rPr>
                <w:rFonts w:asciiTheme="majorHAnsi" w:hAnsiTheme="majorHAnsi"/>
                <w:b/>
                <w:szCs w:val="24"/>
              </w:rPr>
              <w:t>Condition</w:t>
            </w:r>
          </w:p>
        </w:tc>
        <w:tc>
          <w:tcPr>
            <w:tcW w:w="2535" w:type="pct"/>
            <w:shd w:val="clear" w:color="auto" w:fill="BFBFBF" w:themeFill="background1" w:themeFillShade="BF"/>
            <w:vAlign w:val="center"/>
          </w:tcPr>
          <w:p w14:paraId="303DE16D" w14:textId="77777777" w:rsidR="00D749D3" w:rsidRDefault="00D749D3" w:rsidP="00D159FC">
            <w:pPr>
              <w:tabs>
                <w:tab w:val="left" w:pos="360"/>
              </w:tabs>
              <w:jc w:val="center"/>
              <w:rPr>
                <w:rFonts w:asciiTheme="majorHAnsi" w:hAnsiTheme="majorHAnsi"/>
                <w:b/>
                <w:szCs w:val="24"/>
              </w:rPr>
            </w:pPr>
            <w:r w:rsidRPr="004714C8">
              <w:rPr>
                <w:rFonts w:asciiTheme="majorHAnsi" w:hAnsiTheme="majorHAnsi"/>
                <w:b/>
                <w:szCs w:val="24"/>
              </w:rPr>
              <w:t>Action(s)</w:t>
            </w:r>
          </w:p>
        </w:tc>
        <w:tc>
          <w:tcPr>
            <w:tcW w:w="1058" w:type="pct"/>
            <w:shd w:val="clear" w:color="auto" w:fill="BFBFBF" w:themeFill="background1" w:themeFillShade="BF"/>
            <w:vAlign w:val="center"/>
          </w:tcPr>
          <w:p w14:paraId="50FDCD91" w14:textId="77777777" w:rsidR="00D749D3" w:rsidRDefault="00D749D3" w:rsidP="00D159FC">
            <w:pPr>
              <w:tabs>
                <w:tab w:val="left" w:pos="360"/>
              </w:tabs>
              <w:jc w:val="center"/>
              <w:rPr>
                <w:rFonts w:asciiTheme="majorHAnsi" w:hAnsiTheme="majorHAnsi"/>
                <w:b/>
                <w:szCs w:val="24"/>
              </w:rPr>
            </w:pPr>
            <w:r w:rsidRPr="004714C8">
              <w:rPr>
                <w:rFonts w:asciiTheme="majorHAnsi" w:hAnsiTheme="majorHAnsi"/>
                <w:b/>
                <w:szCs w:val="24"/>
              </w:rPr>
              <w:t>Action Taken?</w:t>
            </w:r>
          </w:p>
          <w:p w14:paraId="33C40BA5" w14:textId="77777777" w:rsidR="00D749D3" w:rsidRDefault="00D749D3" w:rsidP="00D159FC">
            <w:pPr>
              <w:tabs>
                <w:tab w:val="left" w:pos="360"/>
              </w:tabs>
              <w:jc w:val="center"/>
              <w:rPr>
                <w:rFonts w:asciiTheme="majorHAnsi" w:hAnsiTheme="majorHAnsi"/>
                <w:b/>
                <w:szCs w:val="24"/>
              </w:rPr>
            </w:pPr>
            <w:r w:rsidRPr="004714C8">
              <w:rPr>
                <w:rFonts w:asciiTheme="majorHAnsi" w:hAnsiTheme="majorHAnsi"/>
                <w:b/>
                <w:szCs w:val="24"/>
              </w:rPr>
              <w:t>Yes/No</w:t>
            </w:r>
          </w:p>
          <w:p w14:paraId="02FF75DD" w14:textId="77777777" w:rsidR="00D749D3" w:rsidRDefault="00D749D3" w:rsidP="00D159FC">
            <w:pPr>
              <w:tabs>
                <w:tab w:val="left" w:pos="360"/>
              </w:tabs>
              <w:jc w:val="center"/>
              <w:rPr>
                <w:rFonts w:asciiTheme="majorHAnsi" w:hAnsiTheme="majorHAnsi"/>
                <w:b/>
                <w:szCs w:val="24"/>
              </w:rPr>
            </w:pPr>
            <w:r w:rsidRPr="004714C8">
              <w:rPr>
                <w:rFonts w:asciiTheme="majorHAnsi" w:hAnsiTheme="majorHAnsi"/>
                <w:b/>
                <w:szCs w:val="24"/>
              </w:rPr>
              <w:t>If No, Explain</w:t>
            </w:r>
          </w:p>
        </w:tc>
      </w:tr>
      <w:tr w:rsidR="00D749D3" w14:paraId="03CB0252" w14:textId="77777777" w:rsidTr="00D159FC">
        <w:tc>
          <w:tcPr>
            <w:tcW w:w="1407" w:type="pct"/>
          </w:tcPr>
          <w:p w14:paraId="04E8CA1E" w14:textId="77777777" w:rsidR="00D749D3" w:rsidRPr="00FF495A" w:rsidRDefault="00D749D3" w:rsidP="00D159FC">
            <w:pPr>
              <w:tabs>
                <w:tab w:val="left" w:pos="360"/>
              </w:tabs>
              <w:rPr>
                <w:rFonts w:asciiTheme="majorHAnsi" w:hAnsiTheme="majorHAnsi"/>
                <w:b/>
                <w:szCs w:val="24"/>
                <w:u w:val="single"/>
              </w:rPr>
            </w:pPr>
            <w:r w:rsidRPr="004714C8">
              <w:rPr>
                <w:rFonts w:asciiTheme="majorHAnsi" w:hAnsiTheme="majorHAnsi"/>
                <w:b/>
                <w:szCs w:val="24"/>
                <w:u w:val="single"/>
              </w:rPr>
              <w:t>Threat to Levee Integrity</w:t>
            </w:r>
          </w:p>
          <w:p w14:paraId="719E823D" w14:textId="77777777" w:rsidR="00D749D3" w:rsidRDefault="00D749D3" w:rsidP="00D159FC">
            <w:pPr>
              <w:tabs>
                <w:tab w:val="left" w:pos="360"/>
              </w:tabs>
              <w:rPr>
                <w:rFonts w:asciiTheme="majorHAnsi" w:hAnsiTheme="majorHAnsi"/>
                <w:szCs w:val="24"/>
              </w:rPr>
            </w:pPr>
            <w:r w:rsidRPr="001D6821">
              <w:rPr>
                <w:rFonts w:ascii="Cambria" w:hAnsi="Cambria"/>
                <w:szCs w:val="24"/>
              </w:rPr>
              <w:t>Identification, or verified report, of any out of the ordinar</w:t>
            </w:r>
            <w:r>
              <w:rPr>
                <w:rFonts w:ascii="Cambria" w:hAnsi="Cambria"/>
                <w:szCs w:val="24"/>
              </w:rPr>
              <w:t>y condition on the RD</w:t>
            </w:r>
            <w:r w:rsidR="004D33A7">
              <w:rPr>
                <w:rFonts w:ascii="Cambria" w:hAnsi="Cambria"/>
                <w:szCs w:val="24"/>
              </w:rPr>
              <w:t>2035</w:t>
            </w:r>
            <w:r w:rsidRPr="0092492C">
              <w:rPr>
                <w:rFonts w:ascii="Cambria" w:hAnsi="Cambria"/>
                <w:szCs w:val="24"/>
              </w:rPr>
              <w:t xml:space="preserve"> </w:t>
            </w:r>
            <w:r>
              <w:rPr>
                <w:rFonts w:ascii="Cambria" w:hAnsi="Cambria"/>
                <w:szCs w:val="24"/>
              </w:rPr>
              <w:t xml:space="preserve">levee system </w:t>
            </w:r>
            <w:r w:rsidRPr="001D6821">
              <w:rPr>
                <w:rFonts w:ascii="Cambria" w:hAnsi="Cambria"/>
                <w:szCs w:val="24"/>
              </w:rPr>
              <w:t xml:space="preserve">that presents a potential risk of </w:t>
            </w:r>
            <w:r>
              <w:rPr>
                <w:rFonts w:ascii="Cambria" w:hAnsi="Cambria"/>
                <w:szCs w:val="24"/>
              </w:rPr>
              <w:t xml:space="preserve">levee </w:t>
            </w:r>
            <w:r w:rsidRPr="001D6821">
              <w:rPr>
                <w:rFonts w:ascii="Cambria" w:hAnsi="Cambria"/>
                <w:szCs w:val="24"/>
              </w:rPr>
              <w:t>failure</w:t>
            </w:r>
          </w:p>
        </w:tc>
        <w:tc>
          <w:tcPr>
            <w:tcW w:w="2535" w:type="pct"/>
          </w:tcPr>
          <w:p w14:paraId="68F757D7" w14:textId="720017D9" w:rsidR="00D749D3" w:rsidRDefault="00D749D3" w:rsidP="00D749D3">
            <w:pPr>
              <w:pStyle w:val="ListParagraph"/>
              <w:numPr>
                <w:ilvl w:val="0"/>
                <w:numId w:val="18"/>
              </w:numPr>
              <w:spacing w:after="0"/>
              <w:ind w:left="360"/>
              <w:rPr>
                <w:rFonts w:asciiTheme="majorHAnsi" w:hAnsiTheme="majorHAnsi"/>
                <w:sz w:val="24"/>
                <w:szCs w:val="24"/>
              </w:rPr>
            </w:pPr>
            <w:r>
              <w:rPr>
                <w:rFonts w:asciiTheme="majorHAnsi" w:hAnsiTheme="majorHAnsi"/>
                <w:sz w:val="24"/>
                <w:szCs w:val="24"/>
              </w:rPr>
              <w:t xml:space="preserve">District </w:t>
            </w:r>
            <w:r w:rsidR="006B3428">
              <w:rPr>
                <w:rFonts w:asciiTheme="majorHAnsi" w:hAnsiTheme="majorHAnsi"/>
                <w:sz w:val="24"/>
                <w:szCs w:val="24"/>
              </w:rPr>
              <w:t>General Manager</w:t>
            </w:r>
            <w:r>
              <w:rPr>
                <w:rFonts w:asciiTheme="majorHAnsi" w:hAnsiTheme="majorHAnsi"/>
                <w:sz w:val="24"/>
                <w:szCs w:val="24"/>
              </w:rPr>
              <w:t xml:space="preserve"> notifies </w:t>
            </w:r>
            <w:r>
              <w:rPr>
                <w:rFonts w:asciiTheme="majorHAnsi" w:hAnsiTheme="majorHAnsi"/>
                <w:b/>
                <w:sz w:val="24"/>
                <w:szCs w:val="24"/>
              </w:rPr>
              <w:t xml:space="preserve">Board of Trustees </w:t>
            </w:r>
            <w:r>
              <w:rPr>
                <w:rFonts w:asciiTheme="majorHAnsi" w:hAnsiTheme="majorHAnsi"/>
                <w:sz w:val="24"/>
                <w:szCs w:val="24"/>
              </w:rPr>
              <w:t xml:space="preserve">and </w:t>
            </w:r>
            <w:r w:rsidRPr="001558D7">
              <w:rPr>
                <w:rFonts w:asciiTheme="majorHAnsi" w:hAnsiTheme="majorHAnsi"/>
                <w:sz w:val="24"/>
                <w:szCs w:val="24"/>
              </w:rPr>
              <w:t>a Delegation o</w:t>
            </w:r>
            <w:r>
              <w:rPr>
                <w:rFonts w:asciiTheme="majorHAnsi" w:hAnsiTheme="majorHAnsi"/>
                <w:sz w:val="24"/>
                <w:szCs w:val="24"/>
              </w:rPr>
              <w:t>f Authority Letter is issued confirming a RD</w:t>
            </w:r>
            <w:r w:rsidR="004D33A7">
              <w:rPr>
                <w:rFonts w:asciiTheme="majorHAnsi" w:hAnsiTheme="majorHAnsi"/>
                <w:sz w:val="24"/>
                <w:szCs w:val="24"/>
              </w:rPr>
              <w:t>2035</w:t>
            </w:r>
            <w:r w:rsidRPr="001558D7">
              <w:rPr>
                <w:rFonts w:asciiTheme="majorHAnsi" w:hAnsiTheme="majorHAnsi"/>
                <w:sz w:val="24"/>
                <w:szCs w:val="24"/>
              </w:rPr>
              <w:t xml:space="preserve"> Incident Commander</w:t>
            </w:r>
            <w:r>
              <w:rPr>
                <w:rFonts w:asciiTheme="majorHAnsi" w:hAnsiTheme="majorHAnsi"/>
                <w:sz w:val="24"/>
                <w:szCs w:val="24"/>
              </w:rPr>
              <w:t>.</w:t>
            </w:r>
          </w:p>
          <w:p w14:paraId="73F1D2B5" w14:textId="77777777" w:rsidR="00D749D3" w:rsidRDefault="00D749D3" w:rsidP="00D749D3">
            <w:pPr>
              <w:pStyle w:val="ListParagraph"/>
              <w:numPr>
                <w:ilvl w:val="0"/>
                <w:numId w:val="18"/>
              </w:numPr>
              <w:tabs>
                <w:tab w:val="left" w:pos="360"/>
              </w:tabs>
              <w:spacing w:after="0"/>
              <w:ind w:left="360"/>
              <w:rPr>
                <w:rFonts w:asciiTheme="majorHAnsi" w:hAnsiTheme="majorHAnsi"/>
                <w:sz w:val="24"/>
                <w:szCs w:val="24"/>
              </w:rPr>
            </w:pPr>
            <w:r>
              <w:rPr>
                <w:rFonts w:asciiTheme="majorHAnsi" w:hAnsiTheme="majorHAnsi"/>
                <w:sz w:val="24"/>
                <w:szCs w:val="24"/>
              </w:rPr>
              <w:t>RD</w:t>
            </w:r>
            <w:r w:rsidR="004D33A7">
              <w:rPr>
                <w:rFonts w:asciiTheme="majorHAnsi" w:hAnsiTheme="majorHAnsi"/>
                <w:sz w:val="24"/>
                <w:szCs w:val="24"/>
              </w:rPr>
              <w:t>2035</w:t>
            </w:r>
            <w:r w:rsidRPr="001558D7">
              <w:rPr>
                <w:rFonts w:asciiTheme="majorHAnsi" w:hAnsiTheme="majorHAnsi"/>
                <w:sz w:val="24"/>
                <w:szCs w:val="24"/>
              </w:rPr>
              <w:t xml:space="preserve"> Incident Commander activate</w:t>
            </w:r>
            <w:r>
              <w:rPr>
                <w:rFonts w:asciiTheme="majorHAnsi" w:hAnsiTheme="majorHAnsi"/>
                <w:sz w:val="24"/>
                <w:szCs w:val="24"/>
              </w:rPr>
              <w:t>s District personnel</w:t>
            </w:r>
            <w:r w:rsidRPr="001558D7">
              <w:rPr>
                <w:rFonts w:asciiTheme="majorHAnsi" w:hAnsiTheme="majorHAnsi"/>
                <w:sz w:val="24"/>
                <w:szCs w:val="24"/>
              </w:rPr>
              <w:t xml:space="preserve"> and arranges </w:t>
            </w:r>
            <w:r>
              <w:rPr>
                <w:rFonts w:asciiTheme="majorHAnsi" w:hAnsiTheme="majorHAnsi"/>
                <w:sz w:val="24"/>
                <w:szCs w:val="24"/>
              </w:rPr>
              <w:t xml:space="preserve">safety/staking and </w:t>
            </w:r>
            <w:r w:rsidRPr="001558D7">
              <w:rPr>
                <w:rFonts w:asciiTheme="majorHAnsi" w:hAnsiTheme="majorHAnsi"/>
                <w:sz w:val="24"/>
                <w:szCs w:val="24"/>
              </w:rPr>
              <w:t>SEMS/NIMS review</w:t>
            </w:r>
            <w:r>
              <w:rPr>
                <w:rFonts w:asciiTheme="majorHAnsi" w:hAnsiTheme="majorHAnsi"/>
                <w:sz w:val="24"/>
                <w:szCs w:val="24"/>
              </w:rPr>
              <w:t>.</w:t>
            </w:r>
          </w:p>
          <w:p w14:paraId="1F2D5068" w14:textId="77777777" w:rsidR="00D749D3" w:rsidRDefault="00D749D3" w:rsidP="00D749D3">
            <w:pPr>
              <w:pStyle w:val="ListParagraph"/>
              <w:numPr>
                <w:ilvl w:val="0"/>
                <w:numId w:val="18"/>
              </w:numPr>
              <w:tabs>
                <w:tab w:val="left" w:pos="360"/>
              </w:tabs>
              <w:spacing w:after="0"/>
              <w:ind w:left="360"/>
              <w:rPr>
                <w:rFonts w:asciiTheme="majorHAnsi" w:hAnsiTheme="majorHAnsi"/>
                <w:sz w:val="24"/>
                <w:szCs w:val="24"/>
              </w:rPr>
            </w:pPr>
            <w:r>
              <w:rPr>
                <w:rFonts w:asciiTheme="majorHAnsi" w:hAnsiTheme="majorHAnsi"/>
                <w:sz w:val="24"/>
                <w:szCs w:val="24"/>
              </w:rPr>
              <w:t>RD</w:t>
            </w:r>
            <w:r w:rsidR="004D33A7">
              <w:rPr>
                <w:rFonts w:asciiTheme="majorHAnsi" w:hAnsiTheme="majorHAnsi"/>
                <w:sz w:val="24"/>
                <w:szCs w:val="24"/>
              </w:rPr>
              <w:t>2035</w:t>
            </w:r>
            <w:r w:rsidRPr="001558D7">
              <w:rPr>
                <w:rFonts w:asciiTheme="majorHAnsi" w:hAnsiTheme="majorHAnsi"/>
                <w:sz w:val="24"/>
                <w:szCs w:val="24"/>
              </w:rPr>
              <w:t xml:space="preserve"> Incid</w:t>
            </w:r>
            <w:r>
              <w:rPr>
                <w:rFonts w:asciiTheme="majorHAnsi" w:hAnsiTheme="majorHAnsi"/>
                <w:sz w:val="24"/>
                <w:szCs w:val="24"/>
              </w:rPr>
              <w:t>ent Commander activates District</w:t>
            </w:r>
            <w:r w:rsidRPr="001558D7">
              <w:rPr>
                <w:rFonts w:asciiTheme="majorHAnsi" w:hAnsiTheme="majorHAnsi"/>
                <w:sz w:val="24"/>
                <w:szCs w:val="24"/>
              </w:rPr>
              <w:t xml:space="preserve"> response facilities and resources per Annex A and assigns response functions as needed in accordance with Incident Command System (ICS) protocols</w:t>
            </w:r>
            <w:r>
              <w:rPr>
                <w:rFonts w:asciiTheme="majorHAnsi" w:hAnsiTheme="majorHAnsi"/>
                <w:sz w:val="24"/>
                <w:szCs w:val="24"/>
              </w:rPr>
              <w:t>.</w:t>
            </w:r>
          </w:p>
          <w:p w14:paraId="287279ED" w14:textId="77777777" w:rsidR="00D749D3" w:rsidRDefault="00D749D3" w:rsidP="00D749D3">
            <w:pPr>
              <w:pStyle w:val="ListParagraph"/>
              <w:numPr>
                <w:ilvl w:val="0"/>
                <w:numId w:val="18"/>
              </w:numPr>
              <w:tabs>
                <w:tab w:val="left" w:pos="360"/>
              </w:tabs>
              <w:ind w:left="360"/>
              <w:rPr>
                <w:rFonts w:asciiTheme="majorHAnsi" w:hAnsiTheme="majorHAnsi"/>
                <w:sz w:val="24"/>
                <w:szCs w:val="24"/>
              </w:rPr>
            </w:pPr>
            <w:r>
              <w:rPr>
                <w:rFonts w:asciiTheme="majorHAnsi" w:hAnsiTheme="majorHAnsi"/>
                <w:sz w:val="24"/>
                <w:szCs w:val="24"/>
              </w:rPr>
              <w:t>RD</w:t>
            </w:r>
            <w:r w:rsidR="004D33A7">
              <w:rPr>
                <w:rFonts w:asciiTheme="majorHAnsi" w:hAnsiTheme="majorHAnsi"/>
                <w:sz w:val="24"/>
                <w:szCs w:val="24"/>
              </w:rPr>
              <w:t>2035</w:t>
            </w:r>
            <w:r w:rsidRPr="001558D7">
              <w:rPr>
                <w:rFonts w:asciiTheme="majorHAnsi" w:hAnsiTheme="majorHAnsi"/>
                <w:sz w:val="24"/>
                <w:szCs w:val="24"/>
              </w:rPr>
              <w:t xml:space="preserve"> Incident Commander initiates action to prevent levee failure and restore levee condition</w:t>
            </w:r>
            <w:r>
              <w:rPr>
                <w:rFonts w:asciiTheme="majorHAnsi" w:hAnsiTheme="majorHAnsi"/>
                <w:sz w:val="24"/>
                <w:szCs w:val="24"/>
              </w:rPr>
              <w:t>.</w:t>
            </w:r>
          </w:p>
          <w:p w14:paraId="4ABC5243" w14:textId="1D9CB257" w:rsidR="00D749D3" w:rsidRDefault="00D749D3" w:rsidP="00D749D3">
            <w:pPr>
              <w:pStyle w:val="ListParagraph"/>
              <w:numPr>
                <w:ilvl w:val="0"/>
                <w:numId w:val="18"/>
              </w:numPr>
              <w:tabs>
                <w:tab w:val="left" w:pos="360"/>
              </w:tabs>
              <w:ind w:left="360"/>
              <w:rPr>
                <w:rFonts w:asciiTheme="majorHAnsi" w:hAnsiTheme="majorHAnsi"/>
                <w:sz w:val="24"/>
                <w:szCs w:val="24"/>
              </w:rPr>
            </w:pPr>
            <w:r>
              <w:rPr>
                <w:rFonts w:asciiTheme="majorHAnsi" w:hAnsiTheme="majorHAnsi"/>
                <w:sz w:val="24"/>
                <w:szCs w:val="24"/>
              </w:rPr>
              <w:t>RD</w:t>
            </w:r>
            <w:r w:rsidR="004D33A7">
              <w:rPr>
                <w:rFonts w:asciiTheme="majorHAnsi" w:hAnsiTheme="majorHAnsi"/>
                <w:sz w:val="24"/>
                <w:szCs w:val="24"/>
              </w:rPr>
              <w:t>2035</w:t>
            </w:r>
            <w:r w:rsidRPr="001558D7">
              <w:rPr>
                <w:rFonts w:asciiTheme="majorHAnsi" w:hAnsiTheme="majorHAnsi"/>
                <w:sz w:val="24"/>
                <w:szCs w:val="24"/>
              </w:rPr>
              <w:t xml:space="preserve"> In</w:t>
            </w:r>
            <w:r>
              <w:rPr>
                <w:rFonts w:asciiTheme="majorHAnsi" w:hAnsiTheme="majorHAnsi"/>
                <w:sz w:val="24"/>
                <w:szCs w:val="24"/>
              </w:rPr>
              <w:t xml:space="preserve">cident Commander contacts </w:t>
            </w:r>
            <w:r w:rsidR="009E1C62">
              <w:rPr>
                <w:rFonts w:asciiTheme="majorHAnsi" w:hAnsiTheme="majorHAnsi"/>
                <w:sz w:val="24"/>
                <w:szCs w:val="24"/>
              </w:rPr>
              <w:t>Yolo</w:t>
            </w:r>
            <w:r w:rsidRPr="001558D7">
              <w:rPr>
                <w:rFonts w:asciiTheme="majorHAnsi" w:hAnsiTheme="majorHAnsi"/>
                <w:sz w:val="24"/>
                <w:szCs w:val="24"/>
              </w:rPr>
              <w:t xml:space="preserve"> County Off</w:t>
            </w:r>
            <w:r>
              <w:rPr>
                <w:rFonts w:asciiTheme="majorHAnsi" w:hAnsiTheme="majorHAnsi"/>
                <w:sz w:val="24"/>
                <w:szCs w:val="24"/>
              </w:rPr>
              <w:t xml:space="preserve">ice of Emergency Services and confers on </w:t>
            </w:r>
            <w:r w:rsidR="008546F6">
              <w:rPr>
                <w:rFonts w:asciiTheme="majorHAnsi" w:hAnsiTheme="majorHAnsi"/>
                <w:sz w:val="24"/>
                <w:szCs w:val="24"/>
              </w:rPr>
              <w:t xml:space="preserve">issuing </w:t>
            </w:r>
            <w:r w:rsidRPr="001558D7">
              <w:rPr>
                <w:rFonts w:asciiTheme="majorHAnsi" w:hAnsiTheme="majorHAnsi"/>
                <w:sz w:val="24"/>
                <w:szCs w:val="24"/>
              </w:rPr>
              <w:t>a proclamation of local emergency</w:t>
            </w:r>
            <w:r>
              <w:rPr>
                <w:rFonts w:asciiTheme="majorHAnsi" w:hAnsiTheme="majorHAnsi"/>
                <w:sz w:val="24"/>
                <w:szCs w:val="24"/>
              </w:rPr>
              <w:t>, if not already issued.</w:t>
            </w:r>
          </w:p>
          <w:p w14:paraId="3D83224C" w14:textId="77777777" w:rsidR="00D749D3" w:rsidRDefault="00D749D3" w:rsidP="00D749D3">
            <w:pPr>
              <w:pStyle w:val="ListParagraph"/>
              <w:numPr>
                <w:ilvl w:val="0"/>
                <w:numId w:val="18"/>
              </w:numPr>
              <w:tabs>
                <w:tab w:val="left" w:pos="360"/>
              </w:tabs>
              <w:ind w:left="360"/>
              <w:rPr>
                <w:rFonts w:asciiTheme="majorHAnsi" w:hAnsiTheme="majorHAnsi"/>
                <w:szCs w:val="24"/>
              </w:rPr>
            </w:pPr>
            <w:r>
              <w:rPr>
                <w:rFonts w:asciiTheme="majorHAnsi" w:hAnsiTheme="majorHAnsi"/>
                <w:sz w:val="24"/>
                <w:szCs w:val="24"/>
              </w:rPr>
              <w:t xml:space="preserve">RD </w:t>
            </w:r>
            <w:r w:rsidR="004D33A7">
              <w:rPr>
                <w:rFonts w:asciiTheme="majorHAnsi" w:hAnsiTheme="majorHAnsi"/>
                <w:sz w:val="24"/>
                <w:szCs w:val="24"/>
              </w:rPr>
              <w:t>2035</w:t>
            </w:r>
            <w:r>
              <w:rPr>
                <w:rFonts w:asciiTheme="majorHAnsi" w:hAnsiTheme="majorHAnsi"/>
                <w:sz w:val="24"/>
                <w:szCs w:val="24"/>
              </w:rPr>
              <w:t xml:space="preserve"> considers executing Emergency Resolution (Attachment 4) or Notification of Emergency (Attachment 5), if not already.</w:t>
            </w:r>
          </w:p>
        </w:tc>
        <w:tc>
          <w:tcPr>
            <w:tcW w:w="1058" w:type="pct"/>
          </w:tcPr>
          <w:p w14:paraId="6AC78876" w14:textId="77777777" w:rsidR="00D749D3" w:rsidRDefault="00D749D3" w:rsidP="00D159FC">
            <w:pPr>
              <w:tabs>
                <w:tab w:val="left" w:pos="360"/>
              </w:tabs>
              <w:rPr>
                <w:rFonts w:asciiTheme="majorHAnsi" w:hAnsiTheme="majorHAnsi"/>
                <w:szCs w:val="24"/>
              </w:rPr>
            </w:pPr>
          </w:p>
        </w:tc>
      </w:tr>
    </w:tbl>
    <w:p w14:paraId="703E38D2" w14:textId="77777777" w:rsidR="002C46A7" w:rsidRDefault="002C46A7"/>
    <w:p w14:paraId="1E16CE8C" w14:textId="77777777" w:rsidR="002C46A7" w:rsidRDefault="002C46A7"/>
    <w:p w14:paraId="6BFE86E1" w14:textId="77777777" w:rsidR="002C46A7" w:rsidRDefault="002C46A7"/>
    <w:p w14:paraId="1E896485" w14:textId="77777777" w:rsidR="002C46A7" w:rsidRDefault="002C46A7"/>
    <w:p w14:paraId="17E202AF" w14:textId="77777777" w:rsidR="002C46A7" w:rsidRDefault="002C46A7"/>
    <w:p w14:paraId="0EE07079" w14:textId="77777777" w:rsidR="009737FF" w:rsidRDefault="009737FF"/>
    <w:p w14:paraId="548DA82C" w14:textId="77777777" w:rsidR="002C46A7" w:rsidRDefault="002C46A7"/>
    <w:p w14:paraId="5BAE5BA8" w14:textId="77777777" w:rsidR="0020583A" w:rsidRDefault="0020583A"/>
    <w:p w14:paraId="4AFF24DB" w14:textId="77777777" w:rsidR="0020583A" w:rsidRDefault="0020583A"/>
    <w:p w14:paraId="410113A3" w14:textId="77777777" w:rsidR="002C46A7" w:rsidRDefault="002C46A7"/>
    <w:tbl>
      <w:tblPr>
        <w:tblStyle w:val="TableGrid"/>
        <w:tblW w:w="5000" w:type="pct"/>
        <w:tblLook w:val="04A0" w:firstRow="1" w:lastRow="0" w:firstColumn="1" w:lastColumn="0" w:noHBand="0" w:noVBand="1"/>
      </w:tblPr>
      <w:tblGrid>
        <w:gridCol w:w="2834"/>
        <w:gridCol w:w="5105"/>
        <w:gridCol w:w="2131"/>
      </w:tblGrid>
      <w:tr w:rsidR="002C46A7" w14:paraId="3D5490A7" w14:textId="77777777" w:rsidTr="002C46A7">
        <w:tc>
          <w:tcPr>
            <w:tcW w:w="5000" w:type="pct"/>
            <w:gridSpan w:val="3"/>
            <w:shd w:val="clear" w:color="auto" w:fill="000000" w:themeFill="text1"/>
          </w:tcPr>
          <w:p w14:paraId="0C4E9270" w14:textId="51CFE3CE" w:rsidR="002C46A7" w:rsidRDefault="002C46A7" w:rsidP="002C46A7">
            <w:pPr>
              <w:tabs>
                <w:tab w:val="left" w:pos="360"/>
              </w:tabs>
              <w:jc w:val="center"/>
              <w:rPr>
                <w:rFonts w:asciiTheme="majorHAnsi" w:hAnsiTheme="majorHAnsi"/>
                <w:szCs w:val="24"/>
              </w:rPr>
            </w:pPr>
            <w:r>
              <w:rPr>
                <w:rFonts w:asciiTheme="majorHAnsi" w:hAnsiTheme="majorHAnsi"/>
                <w:szCs w:val="24"/>
              </w:rPr>
              <w:t>LEVEL I – MONITOR STAGE</w:t>
            </w:r>
          </w:p>
        </w:tc>
      </w:tr>
      <w:tr w:rsidR="00D749D3" w14:paraId="1E0F48D5" w14:textId="77777777" w:rsidTr="00D159FC">
        <w:trPr>
          <w:trHeight w:val="2996"/>
        </w:trPr>
        <w:tc>
          <w:tcPr>
            <w:tcW w:w="1407" w:type="pct"/>
          </w:tcPr>
          <w:p w14:paraId="2E37C52C" w14:textId="77777777" w:rsidR="006B3428" w:rsidRDefault="006B3428" w:rsidP="006B3428">
            <w:pPr>
              <w:tabs>
                <w:tab w:val="left" w:pos="360"/>
              </w:tabs>
              <w:rPr>
                <w:rFonts w:asciiTheme="majorHAnsi" w:hAnsiTheme="majorHAnsi"/>
                <w:b/>
                <w:szCs w:val="24"/>
              </w:rPr>
            </w:pPr>
            <w:r>
              <w:rPr>
                <w:rFonts w:asciiTheme="majorHAnsi" w:hAnsiTheme="majorHAnsi"/>
                <w:b/>
                <w:szCs w:val="24"/>
              </w:rPr>
              <w:t xml:space="preserve">Forecast to Rise to </w:t>
            </w:r>
          </w:p>
          <w:p w14:paraId="215389CA" w14:textId="77777777" w:rsidR="009737FF" w:rsidRDefault="006B3428" w:rsidP="006B3428">
            <w:pPr>
              <w:tabs>
                <w:tab w:val="left" w:pos="360"/>
              </w:tabs>
              <w:rPr>
                <w:rFonts w:asciiTheme="majorHAnsi" w:hAnsiTheme="majorHAnsi"/>
                <w:szCs w:val="24"/>
              </w:rPr>
            </w:pPr>
            <w:r>
              <w:rPr>
                <w:rFonts w:asciiTheme="majorHAnsi" w:hAnsiTheme="majorHAnsi"/>
                <w:b/>
                <w:szCs w:val="24"/>
              </w:rPr>
              <w:t xml:space="preserve">40 ft </w:t>
            </w:r>
            <w:r w:rsidR="009737FF" w:rsidRPr="009737FF">
              <w:rPr>
                <w:rFonts w:asciiTheme="majorHAnsi" w:hAnsiTheme="majorHAnsi"/>
                <w:szCs w:val="24"/>
              </w:rPr>
              <w:t>(</w:t>
            </w:r>
            <w:r w:rsidRPr="009737FF">
              <w:rPr>
                <w:rFonts w:asciiTheme="majorHAnsi" w:hAnsiTheme="majorHAnsi"/>
                <w:szCs w:val="24"/>
              </w:rPr>
              <w:t>NAVD88</w:t>
            </w:r>
            <w:r w:rsidR="009737FF">
              <w:rPr>
                <w:rFonts w:asciiTheme="majorHAnsi" w:hAnsiTheme="majorHAnsi"/>
                <w:szCs w:val="24"/>
              </w:rPr>
              <w:t>)</w:t>
            </w:r>
          </w:p>
          <w:p w14:paraId="4F1F87E8" w14:textId="2B272434" w:rsidR="006B3428" w:rsidRDefault="009737FF" w:rsidP="006B3428">
            <w:pPr>
              <w:tabs>
                <w:tab w:val="left" w:pos="360"/>
              </w:tabs>
              <w:rPr>
                <w:rFonts w:asciiTheme="majorHAnsi" w:hAnsiTheme="majorHAnsi"/>
                <w:szCs w:val="24"/>
              </w:rPr>
            </w:pPr>
            <w:r>
              <w:rPr>
                <w:rFonts w:asciiTheme="majorHAnsi" w:hAnsiTheme="majorHAnsi"/>
                <w:b/>
                <w:szCs w:val="24"/>
              </w:rPr>
              <w:t xml:space="preserve"> </w:t>
            </w:r>
            <w:r w:rsidR="00D749D3" w:rsidRPr="002C46A7">
              <w:rPr>
                <w:rFonts w:asciiTheme="majorHAnsi" w:hAnsiTheme="majorHAnsi"/>
                <w:szCs w:val="24"/>
              </w:rPr>
              <w:t xml:space="preserve"> </w:t>
            </w:r>
          </w:p>
          <w:p w14:paraId="7E952008" w14:textId="06BC80C4" w:rsidR="00D749D3" w:rsidRPr="002C46A7" w:rsidRDefault="009737FF" w:rsidP="006B3428">
            <w:pPr>
              <w:tabs>
                <w:tab w:val="left" w:pos="360"/>
              </w:tabs>
              <w:rPr>
                <w:rFonts w:asciiTheme="majorHAnsi" w:hAnsiTheme="majorHAnsi"/>
                <w:szCs w:val="24"/>
              </w:rPr>
            </w:pPr>
            <w:r>
              <w:rPr>
                <w:rFonts w:asciiTheme="majorHAnsi" w:hAnsiTheme="majorHAnsi"/>
                <w:b/>
                <w:szCs w:val="24"/>
              </w:rPr>
              <w:t xml:space="preserve">at </w:t>
            </w:r>
            <w:r w:rsidR="00116D29" w:rsidRPr="002C46A7">
              <w:rPr>
                <w:rFonts w:asciiTheme="majorHAnsi" w:hAnsiTheme="majorHAnsi"/>
                <w:b/>
                <w:szCs w:val="24"/>
              </w:rPr>
              <w:t>Fremont Weir</w:t>
            </w:r>
            <w:r w:rsidR="002C46A7">
              <w:rPr>
                <w:rFonts w:asciiTheme="majorHAnsi" w:hAnsiTheme="majorHAnsi"/>
                <w:b/>
                <w:szCs w:val="24"/>
              </w:rPr>
              <w:t xml:space="preserve"> - FRE</w:t>
            </w:r>
          </w:p>
        </w:tc>
        <w:tc>
          <w:tcPr>
            <w:tcW w:w="2535" w:type="pct"/>
          </w:tcPr>
          <w:p w14:paraId="39FACA91" w14:textId="77777777" w:rsidR="00C65AA4" w:rsidRPr="001558D7" w:rsidRDefault="00C65AA4" w:rsidP="00C65AA4">
            <w:pPr>
              <w:pStyle w:val="ListParagraph"/>
              <w:numPr>
                <w:ilvl w:val="0"/>
                <w:numId w:val="10"/>
              </w:numPr>
              <w:spacing w:after="0"/>
              <w:rPr>
                <w:rFonts w:asciiTheme="majorHAnsi" w:hAnsiTheme="majorHAnsi"/>
                <w:sz w:val="24"/>
                <w:szCs w:val="24"/>
              </w:rPr>
            </w:pPr>
            <w:r w:rsidRPr="001558D7">
              <w:rPr>
                <w:rFonts w:asciiTheme="majorHAnsi" w:hAnsiTheme="majorHAnsi"/>
                <w:sz w:val="24"/>
                <w:szCs w:val="24"/>
              </w:rPr>
              <w:t>District General Manager notifies Board of Trustees</w:t>
            </w:r>
            <w:r>
              <w:rPr>
                <w:rFonts w:asciiTheme="majorHAnsi" w:hAnsiTheme="majorHAnsi"/>
                <w:sz w:val="24"/>
                <w:szCs w:val="24"/>
              </w:rPr>
              <w:t xml:space="preserve"> that monitor stage has been reached.</w:t>
            </w:r>
          </w:p>
          <w:p w14:paraId="6539F9A9" w14:textId="77777777" w:rsidR="00C65AA4" w:rsidRDefault="00C65AA4" w:rsidP="00C65AA4">
            <w:pPr>
              <w:pStyle w:val="ListParagraph"/>
              <w:numPr>
                <w:ilvl w:val="0"/>
                <w:numId w:val="10"/>
              </w:numPr>
              <w:tabs>
                <w:tab w:val="left" w:pos="360"/>
              </w:tabs>
              <w:spacing w:after="0"/>
              <w:rPr>
                <w:rFonts w:asciiTheme="majorHAnsi" w:hAnsiTheme="majorHAnsi"/>
                <w:sz w:val="24"/>
                <w:szCs w:val="24"/>
              </w:rPr>
            </w:pPr>
            <w:r>
              <w:rPr>
                <w:rFonts w:asciiTheme="majorHAnsi" w:hAnsiTheme="majorHAnsi"/>
                <w:sz w:val="24"/>
                <w:szCs w:val="24"/>
              </w:rPr>
              <w:t>District General Manager</w:t>
            </w:r>
            <w:r w:rsidRPr="001558D7">
              <w:rPr>
                <w:rFonts w:asciiTheme="majorHAnsi" w:hAnsiTheme="majorHAnsi"/>
                <w:sz w:val="24"/>
                <w:szCs w:val="24"/>
              </w:rPr>
              <w:t xml:space="preserve"> activates district staff and arranges </w:t>
            </w:r>
            <w:r>
              <w:rPr>
                <w:rFonts w:asciiTheme="majorHAnsi" w:hAnsiTheme="majorHAnsi"/>
                <w:sz w:val="24"/>
                <w:szCs w:val="24"/>
              </w:rPr>
              <w:t xml:space="preserve">safety/staking and </w:t>
            </w:r>
            <w:r w:rsidRPr="001558D7">
              <w:rPr>
                <w:rFonts w:asciiTheme="majorHAnsi" w:hAnsiTheme="majorHAnsi"/>
                <w:sz w:val="24"/>
                <w:szCs w:val="24"/>
              </w:rPr>
              <w:t>SEMS/NIMS review</w:t>
            </w:r>
            <w:r>
              <w:rPr>
                <w:rFonts w:asciiTheme="majorHAnsi" w:hAnsiTheme="majorHAnsi"/>
                <w:sz w:val="24"/>
                <w:szCs w:val="24"/>
              </w:rPr>
              <w:t xml:space="preserve"> and orders double check of inventories.</w:t>
            </w:r>
          </w:p>
          <w:p w14:paraId="7C2BB231" w14:textId="5AC63917" w:rsidR="00C65AA4" w:rsidRDefault="00C65AA4" w:rsidP="00C65AA4">
            <w:pPr>
              <w:pStyle w:val="ListParagraph"/>
              <w:numPr>
                <w:ilvl w:val="0"/>
                <w:numId w:val="10"/>
              </w:numPr>
              <w:tabs>
                <w:tab w:val="left" w:pos="360"/>
              </w:tabs>
              <w:spacing w:after="0"/>
              <w:rPr>
                <w:rFonts w:asciiTheme="majorHAnsi" w:hAnsiTheme="majorHAnsi"/>
                <w:sz w:val="24"/>
                <w:szCs w:val="24"/>
              </w:rPr>
            </w:pPr>
            <w:r>
              <w:rPr>
                <w:rFonts w:asciiTheme="majorHAnsi" w:hAnsiTheme="majorHAnsi"/>
                <w:sz w:val="24"/>
                <w:szCs w:val="24"/>
              </w:rPr>
              <w:t>District General Manager initiates levee patrols</w:t>
            </w:r>
            <w:r w:rsidR="006B3428">
              <w:rPr>
                <w:rFonts w:asciiTheme="majorHAnsi" w:hAnsiTheme="majorHAnsi"/>
                <w:sz w:val="24"/>
                <w:szCs w:val="24"/>
              </w:rPr>
              <w:t xml:space="preserve"> once a day</w:t>
            </w:r>
            <w:r>
              <w:rPr>
                <w:rFonts w:asciiTheme="majorHAnsi" w:hAnsiTheme="majorHAnsi"/>
                <w:sz w:val="24"/>
                <w:szCs w:val="24"/>
              </w:rPr>
              <w:t xml:space="preserve"> in accordance with District patrol plan.</w:t>
            </w:r>
          </w:p>
          <w:p w14:paraId="023754C6" w14:textId="77777777" w:rsidR="00C65AA4" w:rsidRDefault="00C65AA4" w:rsidP="00C65AA4">
            <w:pPr>
              <w:pStyle w:val="ListParagraph"/>
              <w:numPr>
                <w:ilvl w:val="0"/>
                <w:numId w:val="10"/>
              </w:numPr>
              <w:tabs>
                <w:tab w:val="left" w:pos="360"/>
              </w:tabs>
              <w:rPr>
                <w:rFonts w:asciiTheme="majorHAnsi" w:hAnsiTheme="majorHAnsi"/>
                <w:sz w:val="24"/>
                <w:szCs w:val="24"/>
              </w:rPr>
            </w:pPr>
            <w:r>
              <w:rPr>
                <w:rFonts w:asciiTheme="majorHAnsi" w:hAnsiTheme="majorHAnsi"/>
                <w:sz w:val="24"/>
                <w:szCs w:val="24"/>
              </w:rPr>
              <w:t>District General Manager notifies Yolo</w:t>
            </w:r>
            <w:r w:rsidRPr="001558D7">
              <w:rPr>
                <w:rFonts w:asciiTheme="majorHAnsi" w:hAnsiTheme="majorHAnsi"/>
                <w:sz w:val="24"/>
                <w:szCs w:val="24"/>
              </w:rPr>
              <w:t xml:space="preserve"> County </w:t>
            </w:r>
            <w:r>
              <w:rPr>
                <w:rFonts w:asciiTheme="majorHAnsi" w:hAnsiTheme="majorHAnsi"/>
                <w:sz w:val="24"/>
                <w:szCs w:val="24"/>
              </w:rPr>
              <w:t>OES</w:t>
            </w:r>
            <w:r w:rsidRPr="001558D7">
              <w:rPr>
                <w:rFonts w:asciiTheme="majorHAnsi" w:hAnsiTheme="majorHAnsi"/>
                <w:sz w:val="24"/>
                <w:szCs w:val="24"/>
              </w:rPr>
              <w:t xml:space="preserve"> </w:t>
            </w:r>
            <w:r>
              <w:rPr>
                <w:rFonts w:asciiTheme="majorHAnsi" w:hAnsiTheme="majorHAnsi"/>
                <w:sz w:val="24"/>
                <w:szCs w:val="24"/>
              </w:rPr>
              <w:t>that RD2035 monitor stage has been reached.</w:t>
            </w:r>
          </w:p>
          <w:p w14:paraId="1FBBE1D6" w14:textId="77777777" w:rsidR="00D749D3" w:rsidRPr="003D6A99" w:rsidRDefault="00D749D3" w:rsidP="00D159FC">
            <w:pPr>
              <w:rPr>
                <w:rFonts w:asciiTheme="majorHAnsi" w:hAnsiTheme="majorHAnsi"/>
                <w:szCs w:val="24"/>
              </w:rPr>
            </w:pPr>
          </w:p>
        </w:tc>
        <w:tc>
          <w:tcPr>
            <w:tcW w:w="1058" w:type="pct"/>
          </w:tcPr>
          <w:p w14:paraId="05D3812D" w14:textId="77777777" w:rsidR="00D749D3" w:rsidRDefault="00D749D3" w:rsidP="00D159FC">
            <w:pPr>
              <w:tabs>
                <w:tab w:val="left" w:pos="360"/>
              </w:tabs>
              <w:rPr>
                <w:rFonts w:asciiTheme="majorHAnsi" w:hAnsiTheme="majorHAnsi"/>
                <w:szCs w:val="24"/>
              </w:rPr>
            </w:pPr>
          </w:p>
        </w:tc>
      </w:tr>
      <w:tr w:rsidR="009737FF" w14:paraId="589DA996" w14:textId="77777777" w:rsidTr="001E7CD1">
        <w:trPr>
          <w:trHeight w:val="296"/>
        </w:trPr>
        <w:tc>
          <w:tcPr>
            <w:tcW w:w="5000" w:type="pct"/>
            <w:gridSpan w:val="3"/>
            <w:shd w:val="clear" w:color="auto" w:fill="000000" w:themeFill="text1"/>
          </w:tcPr>
          <w:p w14:paraId="660E9602" w14:textId="77777777" w:rsidR="009737FF" w:rsidRDefault="009737FF" w:rsidP="001E7CD1">
            <w:pPr>
              <w:tabs>
                <w:tab w:val="left" w:pos="360"/>
              </w:tabs>
              <w:jc w:val="center"/>
              <w:rPr>
                <w:rFonts w:asciiTheme="majorHAnsi" w:hAnsiTheme="majorHAnsi"/>
                <w:szCs w:val="24"/>
              </w:rPr>
            </w:pPr>
            <w:r>
              <w:rPr>
                <w:rFonts w:asciiTheme="majorHAnsi" w:hAnsiTheme="majorHAnsi"/>
                <w:szCs w:val="24"/>
              </w:rPr>
              <w:t>LEVEL II - FLOOD STAGE</w:t>
            </w:r>
          </w:p>
        </w:tc>
      </w:tr>
      <w:tr w:rsidR="009737FF" w14:paraId="62462DD1" w14:textId="77777777" w:rsidTr="001E7CD1">
        <w:trPr>
          <w:trHeight w:val="800"/>
        </w:trPr>
        <w:tc>
          <w:tcPr>
            <w:tcW w:w="1407" w:type="pct"/>
          </w:tcPr>
          <w:p w14:paraId="337FB7AF" w14:textId="77777777" w:rsidR="009737FF" w:rsidRDefault="009737FF" w:rsidP="001E7CD1">
            <w:pPr>
              <w:tabs>
                <w:tab w:val="left" w:pos="360"/>
              </w:tabs>
              <w:rPr>
                <w:rFonts w:asciiTheme="majorHAnsi" w:hAnsiTheme="majorHAnsi"/>
                <w:szCs w:val="24"/>
              </w:rPr>
            </w:pPr>
            <w:r w:rsidRPr="002C46A7">
              <w:rPr>
                <w:rFonts w:asciiTheme="majorHAnsi" w:hAnsiTheme="majorHAnsi"/>
                <w:b/>
                <w:szCs w:val="24"/>
              </w:rPr>
              <w:t>40</w:t>
            </w:r>
            <w:ins w:id="15" w:author="Elizabeth O. Avelar" w:date="2016-12-13T13:38:00Z">
              <w:r>
                <w:rPr>
                  <w:rFonts w:asciiTheme="majorHAnsi" w:hAnsiTheme="majorHAnsi"/>
                  <w:b/>
                  <w:szCs w:val="24"/>
                </w:rPr>
                <w:t xml:space="preserve"> </w:t>
              </w:r>
            </w:ins>
            <w:r w:rsidRPr="002C46A7">
              <w:rPr>
                <w:rFonts w:asciiTheme="majorHAnsi" w:hAnsiTheme="majorHAnsi"/>
                <w:b/>
                <w:szCs w:val="24"/>
              </w:rPr>
              <w:t xml:space="preserve">ft </w:t>
            </w:r>
            <w:r>
              <w:rPr>
                <w:rFonts w:asciiTheme="majorHAnsi" w:hAnsiTheme="majorHAnsi"/>
                <w:szCs w:val="24"/>
              </w:rPr>
              <w:t>(</w:t>
            </w:r>
            <w:r w:rsidRPr="002C46A7">
              <w:rPr>
                <w:rFonts w:asciiTheme="majorHAnsi" w:hAnsiTheme="majorHAnsi"/>
                <w:szCs w:val="24"/>
              </w:rPr>
              <w:t>NAVD88</w:t>
            </w:r>
            <w:r>
              <w:rPr>
                <w:rFonts w:asciiTheme="majorHAnsi" w:hAnsiTheme="majorHAnsi"/>
                <w:szCs w:val="24"/>
              </w:rPr>
              <w:t>)</w:t>
            </w:r>
            <w:r w:rsidRPr="002C46A7">
              <w:rPr>
                <w:rFonts w:asciiTheme="majorHAnsi" w:hAnsiTheme="majorHAnsi"/>
                <w:szCs w:val="24"/>
              </w:rPr>
              <w:t xml:space="preserve"> </w:t>
            </w:r>
          </w:p>
          <w:p w14:paraId="45B68665" w14:textId="77777777" w:rsidR="009737FF" w:rsidRDefault="009737FF" w:rsidP="001E7CD1">
            <w:pPr>
              <w:tabs>
                <w:tab w:val="left" w:pos="360"/>
              </w:tabs>
              <w:rPr>
                <w:rFonts w:asciiTheme="majorHAnsi" w:hAnsiTheme="majorHAnsi"/>
                <w:szCs w:val="24"/>
              </w:rPr>
            </w:pPr>
          </w:p>
          <w:p w14:paraId="064EB805" w14:textId="77777777" w:rsidR="009737FF" w:rsidRPr="002C46A7" w:rsidRDefault="009737FF" w:rsidP="001E7CD1">
            <w:pPr>
              <w:tabs>
                <w:tab w:val="left" w:pos="360"/>
              </w:tabs>
              <w:rPr>
                <w:rFonts w:asciiTheme="majorHAnsi" w:hAnsiTheme="majorHAnsi"/>
                <w:b/>
                <w:szCs w:val="24"/>
              </w:rPr>
            </w:pPr>
            <w:r w:rsidRPr="009737FF">
              <w:rPr>
                <w:rFonts w:asciiTheme="majorHAnsi" w:hAnsiTheme="majorHAnsi"/>
                <w:b/>
                <w:szCs w:val="24"/>
              </w:rPr>
              <w:t>at</w:t>
            </w:r>
            <w:r>
              <w:rPr>
                <w:rFonts w:asciiTheme="majorHAnsi" w:hAnsiTheme="majorHAnsi"/>
                <w:b/>
                <w:szCs w:val="24"/>
              </w:rPr>
              <w:t xml:space="preserve"> </w:t>
            </w:r>
            <w:r w:rsidRPr="002C46A7">
              <w:rPr>
                <w:rFonts w:asciiTheme="majorHAnsi" w:hAnsiTheme="majorHAnsi"/>
                <w:b/>
                <w:szCs w:val="24"/>
              </w:rPr>
              <w:t>Fremont Weir</w:t>
            </w:r>
            <w:r>
              <w:rPr>
                <w:rFonts w:asciiTheme="majorHAnsi" w:hAnsiTheme="majorHAnsi"/>
                <w:b/>
                <w:szCs w:val="24"/>
              </w:rPr>
              <w:t xml:space="preserve"> - FRE</w:t>
            </w:r>
          </w:p>
          <w:p w14:paraId="14F65DCD" w14:textId="77777777" w:rsidR="009737FF" w:rsidRDefault="009737FF" w:rsidP="001E7CD1">
            <w:pPr>
              <w:tabs>
                <w:tab w:val="left" w:pos="360"/>
              </w:tabs>
              <w:rPr>
                <w:rFonts w:asciiTheme="majorHAnsi" w:hAnsiTheme="majorHAnsi"/>
                <w:b/>
                <w:szCs w:val="24"/>
                <w:u w:val="single"/>
              </w:rPr>
            </w:pPr>
          </w:p>
          <w:p w14:paraId="4A794DF9" w14:textId="77777777" w:rsidR="009737FF" w:rsidRDefault="009737FF" w:rsidP="001E7CD1">
            <w:pPr>
              <w:tabs>
                <w:tab w:val="left" w:pos="360"/>
              </w:tabs>
              <w:rPr>
                <w:rFonts w:asciiTheme="majorHAnsi" w:hAnsiTheme="majorHAnsi"/>
                <w:b/>
                <w:szCs w:val="24"/>
                <w:u w:val="single"/>
              </w:rPr>
            </w:pPr>
            <w:r>
              <w:rPr>
                <w:rFonts w:asciiTheme="majorHAnsi" w:hAnsiTheme="majorHAnsi"/>
                <w:b/>
                <w:szCs w:val="24"/>
                <w:u w:val="single"/>
              </w:rPr>
              <w:t>AND/OR</w:t>
            </w:r>
          </w:p>
          <w:p w14:paraId="2AB134C2" w14:textId="77777777" w:rsidR="009737FF" w:rsidRDefault="009737FF" w:rsidP="001E7CD1">
            <w:pPr>
              <w:tabs>
                <w:tab w:val="left" w:pos="360"/>
              </w:tabs>
              <w:rPr>
                <w:rFonts w:asciiTheme="majorHAnsi" w:hAnsiTheme="majorHAnsi"/>
                <w:b/>
                <w:szCs w:val="24"/>
                <w:u w:val="single"/>
              </w:rPr>
            </w:pPr>
          </w:p>
          <w:p w14:paraId="6B41AE25" w14:textId="77777777" w:rsidR="009737FF" w:rsidRPr="00A76AD2" w:rsidRDefault="009737FF" w:rsidP="001E7CD1">
            <w:pPr>
              <w:tabs>
                <w:tab w:val="left" w:pos="360"/>
              </w:tabs>
              <w:rPr>
                <w:rFonts w:asciiTheme="majorHAnsi" w:hAnsiTheme="majorHAnsi"/>
                <w:b/>
                <w:szCs w:val="24"/>
                <w:u w:val="single"/>
              </w:rPr>
            </w:pPr>
            <w:r>
              <w:rPr>
                <w:rFonts w:asciiTheme="majorHAnsi" w:hAnsiTheme="majorHAnsi"/>
                <w:b/>
                <w:szCs w:val="24"/>
              </w:rPr>
              <w:t>Flood waters in the Yolo Bypass have reached the toe of the RD2035 levee</w:t>
            </w:r>
            <w:r w:rsidRPr="004714C8">
              <w:rPr>
                <w:rFonts w:asciiTheme="majorHAnsi" w:hAnsiTheme="majorHAnsi"/>
                <w:szCs w:val="24"/>
              </w:rPr>
              <w:t xml:space="preserve"> </w:t>
            </w:r>
          </w:p>
        </w:tc>
        <w:tc>
          <w:tcPr>
            <w:tcW w:w="2535" w:type="pct"/>
          </w:tcPr>
          <w:p w14:paraId="51C2C012" w14:textId="77777777" w:rsidR="009737FF" w:rsidRDefault="009737FF" w:rsidP="001E7CD1">
            <w:pPr>
              <w:pStyle w:val="ListParagraph"/>
              <w:numPr>
                <w:ilvl w:val="0"/>
                <w:numId w:val="11"/>
              </w:numPr>
              <w:tabs>
                <w:tab w:val="left" w:pos="360"/>
              </w:tabs>
              <w:rPr>
                <w:rFonts w:asciiTheme="majorHAnsi" w:hAnsiTheme="majorHAnsi"/>
                <w:sz w:val="24"/>
                <w:szCs w:val="24"/>
              </w:rPr>
            </w:pPr>
            <w:r w:rsidRPr="00F4510C">
              <w:rPr>
                <w:rFonts w:asciiTheme="majorHAnsi" w:hAnsiTheme="majorHAnsi"/>
                <w:sz w:val="24"/>
                <w:szCs w:val="24"/>
              </w:rPr>
              <w:t>District General Manager notifies Board of Trustees and a Delegation of Authority Letter is issued appointing or confirming District Incident Commander.</w:t>
            </w:r>
          </w:p>
          <w:p w14:paraId="374F4B7B" w14:textId="77777777" w:rsidR="009737FF" w:rsidRPr="00F4510C" w:rsidRDefault="009737FF" w:rsidP="001E7CD1">
            <w:pPr>
              <w:pStyle w:val="ListParagraph"/>
              <w:numPr>
                <w:ilvl w:val="0"/>
                <w:numId w:val="11"/>
              </w:numPr>
              <w:tabs>
                <w:tab w:val="left" w:pos="360"/>
              </w:tabs>
              <w:rPr>
                <w:rFonts w:asciiTheme="majorHAnsi" w:hAnsiTheme="majorHAnsi"/>
                <w:sz w:val="24"/>
                <w:szCs w:val="24"/>
              </w:rPr>
            </w:pPr>
            <w:r w:rsidRPr="00F4510C">
              <w:rPr>
                <w:rFonts w:asciiTheme="majorHAnsi" w:hAnsiTheme="majorHAnsi"/>
                <w:sz w:val="24"/>
                <w:szCs w:val="24"/>
              </w:rPr>
              <w:t>District Incident Commander activates incident command facilities as shown on Annex A flood cont</w:t>
            </w:r>
            <w:r>
              <w:rPr>
                <w:rFonts w:asciiTheme="majorHAnsi" w:hAnsiTheme="majorHAnsi"/>
                <w:sz w:val="24"/>
                <w:szCs w:val="24"/>
              </w:rPr>
              <w:t xml:space="preserve">ingency map and Yolo </w:t>
            </w:r>
            <w:r w:rsidRPr="00F4510C">
              <w:rPr>
                <w:rFonts w:asciiTheme="majorHAnsi" w:hAnsiTheme="majorHAnsi"/>
                <w:sz w:val="24"/>
                <w:szCs w:val="24"/>
              </w:rPr>
              <w:t xml:space="preserve">Unified Flood Fight Command protocols including 24-hour staffing </w:t>
            </w:r>
            <w:r>
              <w:rPr>
                <w:rFonts w:asciiTheme="majorHAnsi" w:hAnsiTheme="majorHAnsi"/>
                <w:sz w:val="24"/>
                <w:szCs w:val="24"/>
              </w:rPr>
              <w:t>of District field command post</w:t>
            </w:r>
            <w:r w:rsidRPr="00F4510C">
              <w:rPr>
                <w:rFonts w:asciiTheme="majorHAnsi" w:hAnsiTheme="majorHAnsi"/>
                <w:sz w:val="24"/>
                <w:szCs w:val="24"/>
              </w:rPr>
              <w:t>.</w:t>
            </w:r>
          </w:p>
          <w:p w14:paraId="780F7875" w14:textId="77777777" w:rsidR="009737FF" w:rsidRPr="002C46A7" w:rsidRDefault="009737FF" w:rsidP="001E7CD1">
            <w:pPr>
              <w:pStyle w:val="ListParagraph"/>
              <w:numPr>
                <w:ilvl w:val="0"/>
                <w:numId w:val="11"/>
              </w:numPr>
              <w:tabs>
                <w:tab w:val="left" w:pos="360"/>
              </w:tabs>
              <w:spacing w:after="0"/>
              <w:rPr>
                <w:rFonts w:asciiTheme="majorHAnsi" w:hAnsiTheme="majorHAnsi"/>
                <w:sz w:val="24"/>
                <w:szCs w:val="24"/>
              </w:rPr>
            </w:pPr>
            <w:r>
              <w:rPr>
                <w:rFonts w:asciiTheme="majorHAnsi" w:hAnsiTheme="majorHAnsi"/>
                <w:sz w:val="24"/>
                <w:szCs w:val="24"/>
              </w:rPr>
              <w:t>RD2035 Incident Commander initiates four levee patrols per day (every 6 hours) in accordance with District patrol plan.</w:t>
            </w:r>
          </w:p>
          <w:p w14:paraId="048D2B5A" w14:textId="77777777" w:rsidR="009737FF" w:rsidRDefault="009737FF" w:rsidP="001E7CD1">
            <w:pPr>
              <w:pStyle w:val="ListParagraph"/>
              <w:numPr>
                <w:ilvl w:val="0"/>
                <w:numId w:val="11"/>
              </w:numPr>
              <w:tabs>
                <w:tab w:val="left" w:pos="360"/>
              </w:tabs>
              <w:rPr>
                <w:rFonts w:asciiTheme="majorHAnsi" w:hAnsiTheme="majorHAnsi"/>
                <w:sz w:val="24"/>
                <w:szCs w:val="24"/>
              </w:rPr>
            </w:pPr>
            <w:r>
              <w:rPr>
                <w:rFonts w:asciiTheme="majorHAnsi" w:hAnsiTheme="majorHAnsi"/>
                <w:sz w:val="24"/>
                <w:szCs w:val="24"/>
              </w:rPr>
              <w:t>RD2035 Incident Commander contacts Yolo</w:t>
            </w:r>
            <w:r w:rsidRPr="001558D7">
              <w:rPr>
                <w:rFonts w:asciiTheme="majorHAnsi" w:hAnsiTheme="majorHAnsi"/>
                <w:sz w:val="24"/>
                <w:szCs w:val="24"/>
              </w:rPr>
              <w:t xml:space="preserve"> County </w:t>
            </w:r>
            <w:r>
              <w:rPr>
                <w:rFonts w:asciiTheme="majorHAnsi" w:hAnsiTheme="majorHAnsi"/>
                <w:sz w:val="24"/>
                <w:szCs w:val="24"/>
              </w:rPr>
              <w:t>OES to coordinate a proclamation of local emergency if not already done.</w:t>
            </w:r>
          </w:p>
          <w:p w14:paraId="36C4BF23" w14:textId="77777777" w:rsidR="009737FF" w:rsidRPr="001F42C4" w:rsidRDefault="009737FF" w:rsidP="001E7CD1">
            <w:pPr>
              <w:pStyle w:val="ListParagraph"/>
              <w:tabs>
                <w:tab w:val="left" w:pos="360"/>
              </w:tabs>
              <w:rPr>
                <w:rFonts w:asciiTheme="majorHAnsi" w:hAnsiTheme="majorHAnsi"/>
                <w:sz w:val="24"/>
                <w:szCs w:val="24"/>
              </w:rPr>
            </w:pPr>
          </w:p>
        </w:tc>
        <w:tc>
          <w:tcPr>
            <w:tcW w:w="1058" w:type="pct"/>
          </w:tcPr>
          <w:p w14:paraId="34E57855" w14:textId="77777777" w:rsidR="009737FF" w:rsidRDefault="009737FF" w:rsidP="001E7CD1">
            <w:pPr>
              <w:tabs>
                <w:tab w:val="left" w:pos="360"/>
              </w:tabs>
              <w:rPr>
                <w:rFonts w:asciiTheme="majorHAnsi" w:hAnsiTheme="majorHAnsi"/>
                <w:szCs w:val="24"/>
              </w:rPr>
            </w:pPr>
          </w:p>
        </w:tc>
      </w:tr>
    </w:tbl>
    <w:p w14:paraId="2B38429F" w14:textId="77777777" w:rsidR="002C46A7" w:rsidRDefault="002C46A7"/>
    <w:p w14:paraId="157D2827" w14:textId="77777777" w:rsidR="00D4520D" w:rsidRDefault="00D4520D"/>
    <w:p w14:paraId="77CAE946" w14:textId="77777777" w:rsidR="00A44F36" w:rsidRDefault="00A44F36"/>
    <w:p w14:paraId="0188FD01" w14:textId="77777777" w:rsidR="006B3428" w:rsidRDefault="006B3428"/>
    <w:tbl>
      <w:tblPr>
        <w:tblStyle w:val="TableGrid"/>
        <w:tblW w:w="5000" w:type="pct"/>
        <w:tblLook w:val="04A0" w:firstRow="1" w:lastRow="0" w:firstColumn="1" w:lastColumn="0" w:noHBand="0" w:noVBand="1"/>
      </w:tblPr>
      <w:tblGrid>
        <w:gridCol w:w="2834"/>
        <w:gridCol w:w="5105"/>
        <w:gridCol w:w="2131"/>
      </w:tblGrid>
      <w:tr w:rsidR="00D4520D" w14:paraId="4F5AA2EA" w14:textId="77777777" w:rsidTr="00D4520D">
        <w:trPr>
          <w:trHeight w:val="60"/>
        </w:trPr>
        <w:tc>
          <w:tcPr>
            <w:tcW w:w="5000" w:type="pct"/>
            <w:gridSpan w:val="3"/>
            <w:shd w:val="clear" w:color="auto" w:fill="000000" w:themeFill="text1"/>
          </w:tcPr>
          <w:p w14:paraId="6D6B7B00" w14:textId="1A6FBA48" w:rsidR="00D4520D" w:rsidRDefault="00D4520D" w:rsidP="00D4520D">
            <w:pPr>
              <w:tabs>
                <w:tab w:val="left" w:pos="360"/>
              </w:tabs>
              <w:jc w:val="center"/>
              <w:rPr>
                <w:rFonts w:asciiTheme="majorHAnsi" w:hAnsiTheme="majorHAnsi"/>
                <w:szCs w:val="24"/>
              </w:rPr>
            </w:pPr>
            <w:r>
              <w:rPr>
                <w:rFonts w:asciiTheme="majorHAnsi" w:hAnsiTheme="majorHAnsi"/>
                <w:szCs w:val="24"/>
              </w:rPr>
              <w:t>LEVEL III - DANGER</w:t>
            </w:r>
          </w:p>
        </w:tc>
      </w:tr>
      <w:tr w:rsidR="00D749D3" w14:paraId="374AEDA9" w14:textId="77777777" w:rsidTr="00D159FC">
        <w:trPr>
          <w:trHeight w:val="3311"/>
        </w:trPr>
        <w:tc>
          <w:tcPr>
            <w:tcW w:w="1407" w:type="pct"/>
          </w:tcPr>
          <w:p w14:paraId="2BE58757" w14:textId="521C7E2B" w:rsidR="00D749D3" w:rsidRPr="006B3428" w:rsidRDefault="008546F6" w:rsidP="00D159FC">
            <w:pPr>
              <w:tabs>
                <w:tab w:val="left" w:pos="360"/>
              </w:tabs>
              <w:rPr>
                <w:rFonts w:asciiTheme="majorHAnsi" w:hAnsiTheme="majorHAnsi"/>
                <w:b/>
                <w:szCs w:val="24"/>
              </w:rPr>
            </w:pPr>
            <w:r w:rsidRPr="006B3428">
              <w:rPr>
                <w:rFonts w:asciiTheme="majorHAnsi" w:hAnsiTheme="majorHAnsi"/>
                <w:b/>
                <w:szCs w:val="24"/>
              </w:rPr>
              <w:t>40.5</w:t>
            </w:r>
            <w:r w:rsidR="0041151E" w:rsidRPr="006B3428">
              <w:rPr>
                <w:rFonts w:asciiTheme="majorHAnsi" w:hAnsiTheme="majorHAnsi"/>
                <w:b/>
                <w:szCs w:val="24"/>
              </w:rPr>
              <w:t xml:space="preserve"> </w:t>
            </w:r>
            <w:r w:rsidR="00D749D3" w:rsidRPr="006B3428">
              <w:rPr>
                <w:rFonts w:asciiTheme="majorHAnsi" w:hAnsiTheme="majorHAnsi"/>
                <w:b/>
                <w:szCs w:val="24"/>
              </w:rPr>
              <w:t xml:space="preserve">ft </w:t>
            </w:r>
            <w:r w:rsidR="002C46A7" w:rsidRPr="006B3428">
              <w:rPr>
                <w:rFonts w:asciiTheme="majorHAnsi" w:hAnsiTheme="majorHAnsi"/>
                <w:szCs w:val="24"/>
              </w:rPr>
              <w:t>NAVD88</w:t>
            </w:r>
            <w:r w:rsidR="00D749D3" w:rsidRPr="006B3428">
              <w:rPr>
                <w:rFonts w:asciiTheme="majorHAnsi" w:hAnsiTheme="majorHAnsi"/>
                <w:szCs w:val="24"/>
              </w:rPr>
              <w:t xml:space="preserve"> </w:t>
            </w:r>
            <w:r w:rsidR="0020583A">
              <w:rPr>
                <w:rFonts w:asciiTheme="majorHAnsi" w:hAnsiTheme="majorHAnsi"/>
                <w:szCs w:val="24"/>
              </w:rPr>
              <w:t xml:space="preserve">and forecast to rise </w:t>
            </w:r>
            <w:r w:rsidR="00D749D3" w:rsidRPr="006B3428">
              <w:rPr>
                <w:rFonts w:asciiTheme="majorHAnsi" w:hAnsiTheme="majorHAnsi"/>
                <w:szCs w:val="24"/>
              </w:rPr>
              <w:t>at</w:t>
            </w:r>
            <w:r w:rsidR="00D749D3" w:rsidRPr="006B3428">
              <w:rPr>
                <w:rFonts w:asciiTheme="majorHAnsi" w:hAnsiTheme="majorHAnsi"/>
                <w:b/>
                <w:szCs w:val="24"/>
              </w:rPr>
              <w:t xml:space="preserve"> </w:t>
            </w:r>
            <w:r w:rsidRPr="006B3428">
              <w:rPr>
                <w:rFonts w:asciiTheme="majorHAnsi" w:hAnsiTheme="majorHAnsi"/>
                <w:b/>
                <w:szCs w:val="24"/>
              </w:rPr>
              <w:t>Fremont Weir</w:t>
            </w:r>
            <w:r w:rsidR="002C46A7" w:rsidRPr="006B3428">
              <w:rPr>
                <w:rFonts w:asciiTheme="majorHAnsi" w:hAnsiTheme="majorHAnsi"/>
                <w:b/>
                <w:szCs w:val="24"/>
              </w:rPr>
              <w:t xml:space="preserve"> - FRE</w:t>
            </w:r>
          </w:p>
          <w:p w14:paraId="1F85E5D4" w14:textId="77777777" w:rsidR="008546F6" w:rsidRPr="006B3428" w:rsidRDefault="008546F6" w:rsidP="00D159FC">
            <w:pPr>
              <w:tabs>
                <w:tab w:val="left" w:pos="360"/>
              </w:tabs>
              <w:rPr>
                <w:rFonts w:asciiTheme="majorHAnsi" w:hAnsiTheme="majorHAnsi"/>
                <w:b/>
                <w:szCs w:val="24"/>
              </w:rPr>
            </w:pPr>
          </w:p>
          <w:p w14:paraId="6ECECBF5" w14:textId="5EBBC002" w:rsidR="008546F6" w:rsidRPr="006B3428" w:rsidRDefault="00150892" w:rsidP="00D159FC">
            <w:pPr>
              <w:tabs>
                <w:tab w:val="left" w:pos="360"/>
              </w:tabs>
              <w:rPr>
                <w:rFonts w:asciiTheme="majorHAnsi" w:hAnsiTheme="majorHAnsi"/>
                <w:b/>
                <w:szCs w:val="24"/>
              </w:rPr>
            </w:pPr>
            <w:r w:rsidRPr="006B3428">
              <w:rPr>
                <w:rFonts w:asciiTheme="majorHAnsi" w:hAnsiTheme="majorHAnsi"/>
                <w:b/>
                <w:szCs w:val="24"/>
              </w:rPr>
              <w:t>AND/OR</w:t>
            </w:r>
          </w:p>
          <w:p w14:paraId="0E735CF5" w14:textId="77777777" w:rsidR="008546F6" w:rsidRPr="006B3428" w:rsidRDefault="008546F6" w:rsidP="00D159FC">
            <w:pPr>
              <w:tabs>
                <w:tab w:val="left" w:pos="360"/>
              </w:tabs>
              <w:rPr>
                <w:rFonts w:asciiTheme="majorHAnsi" w:hAnsiTheme="majorHAnsi"/>
                <w:b/>
                <w:szCs w:val="24"/>
              </w:rPr>
            </w:pPr>
          </w:p>
          <w:p w14:paraId="7AC1ECA8" w14:textId="024DD1D7" w:rsidR="008546F6" w:rsidRPr="0041151E" w:rsidRDefault="006B3428" w:rsidP="00D159FC">
            <w:pPr>
              <w:tabs>
                <w:tab w:val="left" w:pos="360"/>
              </w:tabs>
              <w:rPr>
                <w:rFonts w:asciiTheme="majorHAnsi" w:hAnsiTheme="majorHAnsi"/>
                <w:b/>
                <w:szCs w:val="24"/>
                <w:u w:val="single"/>
              </w:rPr>
            </w:pPr>
            <w:r>
              <w:rPr>
                <w:rFonts w:asciiTheme="majorHAnsi" w:hAnsiTheme="majorHAnsi"/>
                <w:b/>
                <w:szCs w:val="24"/>
              </w:rPr>
              <w:t xml:space="preserve">River state @ </w:t>
            </w:r>
            <w:r w:rsidR="008546F6" w:rsidRPr="006B3428">
              <w:rPr>
                <w:rFonts w:asciiTheme="majorHAnsi" w:hAnsiTheme="majorHAnsi"/>
                <w:b/>
                <w:szCs w:val="24"/>
              </w:rPr>
              <w:t>Yolo Bypass reach an elevation where there is 6’ or less of freeboard left at the levee crown low point on district levees</w:t>
            </w:r>
          </w:p>
        </w:tc>
        <w:tc>
          <w:tcPr>
            <w:tcW w:w="2535" w:type="pct"/>
          </w:tcPr>
          <w:p w14:paraId="7CA0D812" w14:textId="77777777" w:rsidR="00C65AA4" w:rsidRDefault="00C65AA4" w:rsidP="009737FF">
            <w:pPr>
              <w:pStyle w:val="ListParagraph"/>
              <w:numPr>
                <w:ilvl w:val="0"/>
                <w:numId w:val="12"/>
              </w:numPr>
              <w:tabs>
                <w:tab w:val="left" w:pos="360"/>
              </w:tabs>
              <w:rPr>
                <w:rFonts w:asciiTheme="majorHAnsi" w:hAnsiTheme="majorHAnsi"/>
                <w:sz w:val="24"/>
                <w:szCs w:val="24"/>
              </w:rPr>
            </w:pPr>
            <w:r w:rsidRPr="00F4510C">
              <w:rPr>
                <w:rFonts w:asciiTheme="majorHAnsi" w:hAnsiTheme="majorHAnsi"/>
                <w:sz w:val="24"/>
                <w:szCs w:val="24"/>
              </w:rPr>
              <w:t>District General Manager notifies Board of Trustees and a Delegation of Authority Letter is issued appointing or confirming District Incident Commander</w:t>
            </w:r>
            <w:r w:rsidR="008546F6">
              <w:rPr>
                <w:rFonts w:asciiTheme="majorHAnsi" w:hAnsiTheme="majorHAnsi"/>
                <w:sz w:val="24"/>
                <w:szCs w:val="24"/>
              </w:rPr>
              <w:t xml:space="preserve"> if not already done</w:t>
            </w:r>
            <w:r w:rsidRPr="00F4510C">
              <w:rPr>
                <w:rFonts w:asciiTheme="majorHAnsi" w:hAnsiTheme="majorHAnsi"/>
                <w:sz w:val="24"/>
                <w:szCs w:val="24"/>
              </w:rPr>
              <w:t>.</w:t>
            </w:r>
          </w:p>
          <w:p w14:paraId="418E323C" w14:textId="1761E782" w:rsidR="00C65AA4" w:rsidRPr="00F4510C" w:rsidRDefault="00C65AA4" w:rsidP="009737FF">
            <w:pPr>
              <w:pStyle w:val="ListParagraph"/>
              <w:numPr>
                <w:ilvl w:val="0"/>
                <w:numId w:val="12"/>
              </w:numPr>
              <w:tabs>
                <w:tab w:val="left" w:pos="360"/>
              </w:tabs>
              <w:rPr>
                <w:rFonts w:asciiTheme="majorHAnsi" w:hAnsiTheme="majorHAnsi"/>
                <w:sz w:val="24"/>
                <w:szCs w:val="24"/>
              </w:rPr>
            </w:pPr>
            <w:r w:rsidRPr="00F4510C">
              <w:rPr>
                <w:rFonts w:asciiTheme="majorHAnsi" w:hAnsiTheme="majorHAnsi"/>
                <w:sz w:val="24"/>
                <w:szCs w:val="24"/>
              </w:rPr>
              <w:t>District Incident Commander activates incident command facilities as shown on Annex A flood cont</w:t>
            </w:r>
            <w:r>
              <w:rPr>
                <w:rFonts w:asciiTheme="majorHAnsi" w:hAnsiTheme="majorHAnsi"/>
                <w:sz w:val="24"/>
                <w:szCs w:val="24"/>
              </w:rPr>
              <w:t xml:space="preserve">ingency map and </w:t>
            </w:r>
            <w:r w:rsidR="002C46A7">
              <w:rPr>
                <w:rFonts w:asciiTheme="majorHAnsi" w:hAnsiTheme="majorHAnsi"/>
                <w:sz w:val="24"/>
                <w:szCs w:val="24"/>
              </w:rPr>
              <w:t xml:space="preserve">Yolo </w:t>
            </w:r>
            <w:r w:rsidRPr="00F4510C">
              <w:rPr>
                <w:rFonts w:asciiTheme="majorHAnsi" w:hAnsiTheme="majorHAnsi"/>
                <w:sz w:val="24"/>
                <w:szCs w:val="24"/>
              </w:rPr>
              <w:t xml:space="preserve">Unified Flood Fight Command protocols including 24-hour staffing </w:t>
            </w:r>
            <w:r>
              <w:rPr>
                <w:rFonts w:asciiTheme="majorHAnsi" w:hAnsiTheme="majorHAnsi"/>
                <w:sz w:val="24"/>
                <w:szCs w:val="24"/>
              </w:rPr>
              <w:t>of District field command post</w:t>
            </w:r>
            <w:r w:rsidRPr="00F4510C">
              <w:rPr>
                <w:rFonts w:asciiTheme="majorHAnsi" w:hAnsiTheme="majorHAnsi"/>
                <w:sz w:val="24"/>
                <w:szCs w:val="24"/>
              </w:rPr>
              <w:t>.</w:t>
            </w:r>
          </w:p>
          <w:p w14:paraId="1A041894" w14:textId="24039499" w:rsidR="009737FF" w:rsidRDefault="00C65AA4" w:rsidP="009737FF">
            <w:pPr>
              <w:pStyle w:val="ListParagraph"/>
              <w:numPr>
                <w:ilvl w:val="0"/>
                <w:numId w:val="12"/>
              </w:numPr>
              <w:tabs>
                <w:tab w:val="left" w:pos="360"/>
              </w:tabs>
              <w:rPr>
                <w:rFonts w:asciiTheme="majorHAnsi" w:hAnsiTheme="majorHAnsi"/>
                <w:sz w:val="24"/>
                <w:szCs w:val="24"/>
              </w:rPr>
            </w:pPr>
            <w:r w:rsidRPr="00F4510C">
              <w:rPr>
                <w:rFonts w:asciiTheme="majorHAnsi" w:hAnsiTheme="majorHAnsi"/>
                <w:sz w:val="24"/>
                <w:szCs w:val="24"/>
              </w:rPr>
              <w:t>District Patrol Gr</w:t>
            </w:r>
            <w:r>
              <w:rPr>
                <w:rFonts w:asciiTheme="majorHAnsi" w:hAnsiTheme="majorHAnsi"/>
                <w:sz w:val="24"/>
                <w:szCs w:val="24"/>
              </w:rPr>
              <w:t xml:space="preserve">oup Supervisor initiates </w:t>
            </w:r>
            <w:r w:rsidRPr="00F4510C">
              <w:rPr>
                <w:rFonts w:asciiTheme="majorHAnsi" w:hAnsiTheme="majorHAnsi"/>
                <w:sz w:val="24"/>
                <w:szCs w:val="24"/>
              </w:rPr>
              <w:t xml:space="preserve">24-hour </w:t>
            </w:r>
            <w:r>
              <w:rPr>
                <w:rFonts w:asciiTheme="majorHAnsi" w:hAnsiTheme="majorHAnsi"/>
                <w:sz w:val="24"/>
                <w:szCs w:val="24"/>
              </w:rPr>
              <w:t xml:space="preserve">continual </w:t>
            </w:r>
            <w:r w:rsidRPr="00F4510C">
              <w:rPr>
                <w:rFonts w:asciiTheme="majorHAnsi" w:hAnsiTheme="majorHAnsi"/>
                <w:sz w:val="24"/>
                <w:szCs w:val="24"/>
              </w:rPr>
              <w:t>levee patrol</w:t>
            </w:r>
            <w:r>
              <w:rPr>
                <w:rFonts w:asciiTheme="majorHAnsi" w:hAnsiTheme="majorHAnsi"/>
                <w:sz w:val="24"/>
                <w:szCs w:val="24"/>
              </w:rPr>
              <w:t>s in accordance with District patrol plan</w:t>
            </w:r>
            <w:r w:rsidR="009737FF">
              <w:rPr>
                <w:rFonts w:asciiTheme="majorHAnsi" w:hAnsiTheme="majorHAnsi"/>
                <w:sz w:val="24"/>
                <w:szCs w:val="24"/>
              </w:rPr>
              <w:t>.</w:t>
            </w:r>
          </w:p>
          <w:p w14:paraId="38687551" w14:textId="36A019DF" w:rsidR="009737FF" w:rsidRPr="009737FF" w:rsidRDefault="009737FF" w:rsidP="009737FF">
            <w:pPr>
              <w:pStyle w:val="ListParagraph"/>
              <w:numPr>
                <w:ilvl w:val="0"/>
                <w:numId w:val="12"/>
              </w:numPr>
              <w:rPr>
                <w:rFonts w:asciiTheme="majorHAnsi" w:hAnsiTheme="majorHAnsi"/>
                <w:sz w:val="23"/>
                <w:szCs w:val="23"/>
              </w:rPr>
            </w:pPr>
            <w:r w:rsidRPr="00BA6F5D">
              <w:rPr>
                <w:rFonts w:asciiTheme="majorHAnsi" w:hAnsiTheme="majorHAnsi"/>
                <w:sz w:val="23"/>
                <w:szCs w:val="23"/>
              </w:rPr>
              <w:t xml:space="preserve">Prepare for potential execution of Engineer’s Levee Threat Assessment (ELTA) for emerging or historic levee problem areas that are anticipated to need technical or direct assistance from </w:t>
            </w:r>
            <w:r>
              <w:rPr>
                <w:rFonts w:asciiTheme="majorHAnsi" w:hAnsiTheme="majorHAnsi"/>
                <w:sz w:val="23"/>
                <w:szCs w:val="23"/>
              </w:rPr>
              <w:t>CADWR or USACE. See Attachment 7</w:t>
            </w:r>
            <w:r w:rsidRPr="00BA6F5D">
              <w:rPr>
                <w:rFonts w:asciiTheme="majorHAnsi" w:hAnsiTheme="majorHAnsi"/>
                <w:sz w:val="23"/>
                <w:szCs w:val="23"/>
              </w:rPr>
              <w:t>.</w:t>
            </w:r>
          </w:p>
          <w:p w14:paraId="71489EFD" w14:textId="77777777" w:rsidR="00C65AA4" w:rsidRDefault="00C65AA4" w:rsidP="009737FF">
            <w:pPr>
              <w:pStyle w:val="ListParagraph"/>
              <w:numPr>
                <w:ilvl w:val="0"/>
                <w:numId w:val="12"/>
              </w:numPr>
              <w:tabs>
                <w:tab w:val="left" w:pos="360"/>
              </w:tabs>
              <w:rPr>
                <w:rFonts w:asciiTheme="majorHAnsi" w:hAnsiTheme="majorHAnsi"/>
                <w:sz w:val="24"/>
                <w:szCs w:val="24"/>
              </w:rPr>
            </w:pPr>
            <w:r>
              <w:rPr>
                <w:rFonts w:asciiTheme="majorHAnsi" w:hAnsiTheme="majorHAnsi"/>
                <w:sz w:val="24"/>
                <w:szCs w:val="24"/>
              </w:rPr>
              <w:t>District Incident Commander contacts Yolo</w:t>
            </w:r>
            <w:r w:rsidRPr="001558D7">
              <w:rPr>
                <w:rFonts w:asciiTheme="majorHAnsi" w:hAnsiTheme="majorHAnsi"/>
                <w:sz w:val="24"/>
                <w:szCs w:val="24"/>
              </w:rPr>
              <w:t xml:space="preserve"> County O</w:t>
            </w:r>
            <w:r>
              <w:rPr>
                <w:rFonts w:asciiTheme="majorHAnsi" w:hAnsiTheme="majorHAnsi"/>
                <w:sz w:val="24"/>
                <w:szCs w:val="24"/>
              </w:rPr>
              <w:t>ES and coordinates a proclamation of local emergency if not already done.</w:t>
            </w:r>
          </w:p>
          <w:p w14:paraId="0F16E8CA" w14:textId="77777777" w:rsidR="00D749D3" w:rsidRPr="003D6A99" w:rsidRDefault="00D749D3" w:rsidP="00D4520D">
            <w:pPr>
              <w:pStyle w:val="ListParagraph"/>
              <w:tabs>
                <w:tab w:val="left" w:pos="360"/>
              </w:tabs>
              <w:rPr>
                <w:rFonts w:asciiTheme="majorHAnsi" w:hAnsiTheme="majorHAnsi"/>
                <w:szCs w:val="24"/>
              </w:rPr>
            </w:pPr>
          </w:p>
        </w:tc>
        <w:tc>
          <w:tcPr>
            <w:tcW w:w="1058" w:type="pct"/>
          </w:tcPr>
          <w:p w14:paraId="7CED510A" w14:textId="77777777" w:rsidR="00D749D3" w:rsidRDefault="00D749D3" w:rsidP="00D159FC">
            <w:pPr>
              <w:tabs>
                <w:tab w:val="left" w:pos="360"/>
              </w:tabs>
              <w:rPr>
                <w:rFonts w:asciiTheme="majorHAnsi" w:hAnsiTheme="majorHAnsi"/>
                <w:szCs w:val="24"/>
              </w:rPr>
            </w:pPr>
          </w:p>
        </w:tc>
      </w:tr>
    </w:tbl>
    <w:p w14:paraId="30E151CB" w14:textId="1A69860F" w:rsidR="00F4510C" w:rsidRDefault="00F4510C" w:rsidP="002D78F0">
      <w:pPr>
        <w:rPr>
          <w:rFonts w:asciiTheme="majorHAnsi" w:hAnsiTheme="majorHAnsi"/>
        </w:rPr>
      </w:pPr>
    </w:p>
    <w:p w14:paraId="4F0BA4DF" w14:textId="77777777" w:rsidR="00661191" w:rsidRPr="001558D7" w:rsidRDefault="00661191" w:rsidP="00E677F7">
      <w:pPr>
        <w:pStyle w:val="Heading2"/>
      </w:pPr>
      <w:bookmarkStart w:id="16" w:name="_Toc485740277"/>
      <w:r w:rsidRPr="001558D7">
        <w:t>2.3</w:t>
      </w:r>
      <w:r w:rsidRPr="001558D7">
        <w:tab/>
        <w:t>Public Alert and Warning</w:t>
      </w:r>
      <w:bookmarkEnd w:id="16"/>
    </w:p>
    <w:p w14:paraId="0CC0EDD6" w14:textId="77777777" w:rsidR="00661191" w:rsidRPr="001558D7" w:rsidRDefault="00661191" w:rsidP="00661191">
      <w:pPr>
        <w:rPr>
          <w:rFonts w:asciiTheme="majorHAnsi" w:hAnsiTheme="majorHAnsi"/>
        </w:rPr>
      </w:pPr>
    </w:p>
    <w:p w14:paraId="6070D0A7" w14:textId="1A754089" w:rsidR="00C930B1" w:rsidRPr="001558D7" w:rsidRDefault="00C930B1" w:rsidP="00C930B1">
      <w:pPr>
        <w:rPr>
          <w:rFonts w:asciiTheme="majorHAnsi" w:hAnsiTheme="majorHAnsi"/>
        </w:rPr>
      </w:pPr>
      <w:r w:rsidRPr="001558D7">
        <w:rPr>
          <w:rFonts w:asciiTheme="majorHAnsi" w:hAnsiTheme="majorHAnsi"/>
        </w:rPr>
        <w:t xml:space="preserve">The jurisdictions identified below have the responsibility for providing emergency </w:t>
      </w:r>
      <w:r w:rsidR="00F624EA">
        <w:rPr>
          <w:rFonts w:asciiTheme="majorHAnsi" w:hAnsiTheme="majorHAnsi"/>
        </w:rPr>
        <w:t>services</w:t>
      </w:r>
      <w:r w:rsidRPr="001558D7">
        <w:rPr>
          <w:rFonts w:asciiTheme="majorHAnsi" w:hAnsiTheme="majorHAnsi"/>
        </w:rPr>
        <w:t xml:space="preserve"> to the general public </w:t>
      </w:r>
      <w:r w:rsidR="00FA10C4">
        <w:rPr>
          <w:rFonts w:asciiTheme="majorHAnsi" w:hAnsiTheme="majorHAnsi"/>
        </w:rPr>
        <w:t xml:space="preserve">within Reclamation District </w:t>
      </w:r>
      <w:r w:rsidR="004D33A7">
        <w:rPr>
          <w:rFonts w:asciiTheme="majorHAnsi" w:hAnsiTheme="majorHAnsi"/>
        </w:rPr>
        <w:t>2035</w:t>
      </w:r>
      <w:r w:rsidRPr="001558D7">
        <w:rPr>
          <w:rFonts w:asciiTheme="majorHAnsi" w:hAnsiTheme="majorHAnsi"/>
        </w:rPr>
        <w:t>.  The District will promptly notify these jur</w:t>
      </w:r>
      <w:r w:rsidR="00373F55" w:rsidRPr="001558D7">
        <w:rPr>
          <w:rFonts w:asciiTheme="majorHAnsi" w:hAnsiTheme="majorHAnsi"/>
        </w:rPr>
        <w:t>isdictions of identified concerns with</w:t>
      </w:r>
      <w:r w:rsidRPr="001558D7">
        <w:rPr>
          <w:rFonts w:asciiTheme="majorHAnsi" w:hAnsiTheme="majorHAnsi"/>
        </w:rPr>
        <w:t xml:space="preserve"> their levees or internal drainage system in accordance with the </w:t>
      </w:r>
      <w:r w:rsidR="00414DD2">
        <w:rPr>
          <w:rFonts w:asciiTheme="majorHAnsi" w:hAnsiTheme="majorHAnsi"/>
        </w:rPr>
        <w:t xml:space="preserve">Yolo </w:t>
      </w:r>
      <w:r w:rsidRPr="001558D7">
        <w:rPr>
          <w:rFonts w:asciiTheme="majorHAnsi" w:hAnsiTheme="majorHAnsi"/>
        </w:rPr>
        <w:t>Unified Flood Fight Command protocols and will provide detailed information on the characteristics of the threat.</w:t>
      </w:r>
    </w:p>
    <w:p w14:paraId="6301936C" w14:textId="77777777" w:rsidR="00C930B1" w:rsidRPr="001558D7" w:rsidRDefault="00C930B1" w:rsidP="00C930B1">
      <w:pPr>
        <w:rPr>
          <w:rFonts w:asciiTheme="majorHAnsi" w:hAnsiTheme="majorHAnsi"/>
        </w:rPr>
      </w:pPr>
    </w:p>
    <w:p w14:paraId="4E8180A2" w14:textId="77777777" w:rsidR="00C930B1" w:rsidRDefault="00FA10C4" w:rsidP="009F47CC">
      <w:pPr>
        <w:pStyle w:val="ListParagraph"/>
        <w:numPr>
          <w:ilvl w:val="0"/>
          <w:numId w:val="6"/>
        </w:numPr>
        <w:rPr>
          <w:rFonts w:asciiTheme="majorHAnsi" w:hAnsiTheme="majorHAnsi"/>
          <w:sz w:val="24"/>
          <w:szCs w:val="24"/>
        </w:rPr>
      </w:pPr>
      <w:r>
        <w:rPr>
          <w:rFonts w:asciiTheme="majorHAnsi" w:hAnsiTheme="majorHAnsi"/>
          <w:sz w:val="24"/>
          <w:szCs w:val="24"/>
        </w:rPr>
        <w:t>Yolo</w:t>
      </w:r>
      <w:r w:rsidR="00C930B1" w:rsidRPr="001558D7">
        <w:rPr>
          <w:rFonts w:asciiTheme="majorHAnsi" w:hAnsiTheme="majorHAnsi"/>
          <w:sz w:val="24"/>
          <w:szCs w:val="24"/>
        </w:rPr>
        <w:t xml:space="preserve"> County </w:t>
      </w:r>
      <w:r>
        <w:rPr>
          <w:rFonts w:asciiTheme="majorHAnsi" w:hAnsiTheme="majorHAnsi"/>
          <w:sz w:val="24"/>
          <w:szCs w:val="24"/>
        </w:rPr>
        <w:t>Office of Emergency Services</w:t>
      </w:r>
    </w:p>
    <w:p w14:paraId="59309DFE" w14:textId="77777777" w:rsidR="00C930B1" w:rsidRDefault="00FA10C4" w:rsidP="009F47CC">
      <w:pPr>
        <w:pStyle w:val="ListParagraph"/>
        <w:numPr>
          <w:ilvl w:val="0"/>
          <w:numId w:val="6"/>
        </w:numPr>
        <w:rPr>
          <w:rFonts w:asciiTheme="majorHAnsi" w:hAnsiTheme="majorHAnsi"/>
          <w:sz w:val="24"/>
          <w:szCs w:val="24"/>
        </w:rPr>
      </w:pPr>
      <w:r>
        <w:rPr>
          <w:rFonts w:asciiTheme="majorHAnsi" w:hAnsiTheme="majorHAnsi"/>
          <w:sz w:val="24"/>
          <w:szCs w:val="24"/>
        </w:rPr>
        <w:t xml:space="preserve">Yolo </w:t>
      </w:r>
      <w:r w:rsidR="00C930B1" w:rsidRPr="001558D7">
        <w:rPr>
          <w:rFonts w:asciiTheme="majorHAnsi" w:hAnsiTheme="majorHAnsi"/>
          <w:sz w:val="24"/>
          <w:szCs w:val="24"/>
        </w:rPr>
        <w:t>County Sheriff’s Department</w:t>
      </w:r>
    </w:p>
    <w:p w14:paraId="3929FCA1" w14:textId="12CF1176" w:rsidR="00C930B1" w:rsidRDefault="008546F6" w:rsidP="009F47CC">
      <w:pPr>
        <w:pStyle w:val="ListParagraph"/>
        <w:numPr>
          <w:ilvl w:val="0"/>
          <w:numId w:val="6"/>
        </w:numPr>
        <w:rPr>
          <w:rFonts w:asciiTheme="majorHAnsi" w:hAnsiTheme="majorHAnsi"/>
          <w:sz w:val="24"/>
          <w:szCs w:val="24"/>
        </w:rPr>
      </w:pPr>
      <w:r>
        <w:rPr>
          <w:rFonts w:asciiTheme="majorHAnsi" w:hAnsiTheme="majorHAnsi"/>
          <w:sz w:val="24"/>
          <w:szCs w:val="24"/>
        </w:rPr>
        <w:t>Woodland</w:t>
      </w:r>
      <w:r w:rsidR="00C930B1" w:rsidRPr="001558D7">
        <w:rPr>
          <w:rFonts w:asciiTheme="majorHAnsi" w:hAnsiTheme="majorHAnsi"/>
          <w:sz w:val="24"/>
          <w:szCs w:val="24"/>
        </w:rPr>
        <w:t xml:space="preserve"> Fire </w:t>
      </w:r>
      <w:r>
        <w:rPr>
          <w:rFonts w:asciiTheme="majorHAnsi" w:hAnsiTheme="majorHAnsi"/>
          <w:sz w:val="24"/>
          <w:szCs w:val="24"/>
        </w:rPr>
        <w:t>Department</w:t>
      </w:r>
    </w:p>
    <w:p w14:paraId="1ACD80C9" w14:textId="77777777" w:rsidR="008546F6" w:rsidRDefault="008546F6" w:rsidP="009F47CC">
      <w:pPr>
        <w:pStyle w:val="ListParagraph"/>
        <w:numPr>
          <w:ilvl w:val="0"/>
          <w:numId w:val="6"/>
        </w:numPr>
        <w:rPr>
          <w:rFonts w:asciiTheme="majorHAnsi" w:hAnsiTheme="majorHAnsi"/>
          <w:sz w:val="24"/>
          <w:szCs w:val="24"/>
        </w:rPr>
      </w:pPr>
      <w:r>
        <w:rPr>
          <w:rFonts w:asciiTheme="majorHAnsi" w:hAnsiTheme="majorHAnsi"/>
          <w:sz w:val="24"/>
          <w:szCs w:val="24"/>
        </w:rPr>
        <w:t>Davis Fire Department</w:t>
      </w:r>
    </w:p>
    <w:p w14:paraId="58D25FC2" w14:textId="77777777" w:rsidR="008546F6" w:rsidRDefault="008546F6" w:rsidP="009F47CC">
      <w:pPr>
        <w:pStyle w:val="ListParagraph"/>
        <w:numPr>
          <w:ilvl w:val="0"/>
          <w:numId w:val="6"/>
        </w:numPr>
        <w:rPr>
          <w:rFonts w:asciiTheme="majorHAnsi" w:hAnsiTheme="majorHAnsi"/>
          <w:sz w:val="24"/>
          <w:szCs w:val="24"/>
        </w:rPr>
      </w:pPr>
      <w:r>
        <w:rPr>
          <w:rFonts w:asciiTheme="majorHAnsi" w:hAnsiTheme="majorHAnsi"/>
          <w:sz w:val="24"/>
          <w:szCs w:val="24"/>
        </w:rPr>
        <w:t>Elkhorn Fire Protection District?</w:t>
      </w:r>
    </w:p>
    <w:p w14:paraId="19B06CEC" w14:textId="77777777" w:rsidR="00F624EA" w:rsidRPr="001558D7" w:rsidRDefault="00F624EA" w:rsidP="00D443FA">
      <w:pPr>
        <w:pStyle w:val="ListParagraph"/>
        <w:rPr>
          <w:rFonts w:asciiTheme="majorHAnsi" w:hAnsiTheme="majorHAnsi"/>
          <w:sz w:val="24"/>
          <w:szCs w:val="24"/>
        </w:rPr>
      </w:pPr>
    </w:p>
    <w:p w14:paraId="204F4C3D" w14:textId="7AD55615" w:rsidR="00B3185D" w:rsidRPr="001558D7" w:rsidRDefault="00C930B1" w:rsidP="00661191">
      <w:pPr>
        <w:rPr>
          <w:rFonts w:asciiTheme="majorHAnsi" w:hAnsiTheme="majorHAnsi"/>
        </w:rPr>
      </w:pPr>
      <w:r w:rsidRPr="001558D7">
        <w:rPr>
          <w:rFonts w:asciiTheme="majorHAnsi" w:hAnsiTheme="majorHAnsi"/>
        </w:rPr>
        <w:t xml:space="preserve">The District will coordinate operations with these </w:t>
      </w:r>
      <w:r w:rsidR="007054BE" w:rsidRPr="001558D7">
        <w:rPr>
          <w:rFonts w:asciiTheme="majorHAnsi" w:hAnsiTheme="majorHAnsi"/>
        </w:rPr>
        <w:t>jurisdicti</w:t>
      </w:r>
      <w:r w:rsidR="00715062">
        <w:rPr>
          <w:rFonts w:asciiTheme="majorHAnsi" w:hAnsiTheme="majorHAnsi"/>
        </w:rPr>
        <w:t xml:space="preserve">ons through the </w:t>
      </w:r>
      <w:r w:rsidR="00690529">
        <w:rPr>
          <w:rFonts w:asciiTheme="majorHAnsi" w:hAnsiTheme="majorHAnsi"/>
        </w:rPr>
        <w:t xml:space="preserve">Yolo </w:t>
      </w:r>
      <w:r w:rsidRPr="001558D7">
        <w:rPr>
          <w:rFonts w:asciiTheme="majorHAnsi" w:hAnsiTheme="majorHAnsi"/>
        </w:rPr>
        <w:t>Unifie</w:t>
      </w:r>
      <w:r w:rsidR="00715062">
        <w:rPr>
          <w:rFonts w:asciiTheme="majorHAnsi" w:hAnsiTheme="majorHAnsi"/>
        </w:rPr>
        <w:t>d Flood Fight Command</w:t>
      </w:r>
      <w:r w:rsidRPr="001558D7">
        <w:rPr>
          <w:rFonts w:asciiTheme="majorHAnsi" w:hAnsiTheme="majorHAnsi"/>
        </w:rPr>
        <w:t>.</w:t>
      </w:r>
      <w:r w:rsidR="00D443FA">
        <w:rPr>
          <w:rFonts w:asciiTheme="majorHAnsi" w:hAnsiTheme="majorHAnsi"/>
        </w:rPr>
        <w:t xml:space="preserve"> </w:t>
      </w:r>
      <w:r w:rsidRPr="001558D7">
        <w:rPr>
          <w:rFonts w:asciiTheme="majorHAnsi" w:hAnsiTheme="majorHAnsi"/>
        </w:rPr>
        <w:t>Response procedures for above public safety agencies will be found i</w:t>
      </w:r>
      <w:r w:rsidR="00715062">
        <w:rPr>
          <w:rFonts w:asciiTheme="majorHAnsi" w:hAnsiTheme="majorHAnsi"/>
        </w:rPr>
        <w:t>n agency emergency plans, Yolo</w:t>
      </w:r>
      <w:r w:rsidR="00D6539B">
        <w:rPr>
          <w:rFonts w:asciiTheme="majorHAnsi" w:hAnsiTheme="majorHAnsi"/>
        </w:rPr>
        <w:t xml:space="preserve"> </w:t>
      </w:r>
      <w:r w:rsidR="00F802CA">
        <w:rPr>
          <w:rFonts w:asciiTheme="majorHAnsi" w:hAnsiTheme="majorHAnsi"/>
        </w:rPr>
        <w:t>Emergency Operations Plans</w:t>
      </w:r>
      <w:r w:rsidRPr="001558D7">
        <w:rPr>
          <w:rFonts w:asciiTheme="majorHAnsi" w:hAnsiTheme="majorHAnsi"/>
        </w:rPr>
        <w:t xml:space="preserve">, and </w:t>
      </w:r>
      <w:r w:rsidR="00414DD2">
        <w:rPr>
          <w:rFonts w:asciiTheme="majorHAnsi" w:hAnsiTheme="majorHAnsi"/>
        </w:rPr>
        <w:t xml:space="preserve">Yolo </w:t>
      </w:r>
      <w:r w:rsidRPr="001558D7">
        <w:rPr>
          <w:rFonts w:asciiTheme="majorHAnsi" w:hAnsiTheme="majorHAnsi"/>
        </w:rPr>
        <w:t>Unified Flood Fight Command protocols.</w:t>
      </w:r>
    </w:p>
    <w:p w14:paraId="4FCFA9B1" w14:textId="77777777" w:rsidR="00661191" w:rsidRPr="001558D7" w:rsidRDefault="00661191" w:rsidP="00E677F7">
      <w:pPr>
        <w:pStyle w:val="Heading2"/>
      </w:pPr>
      <w:bookmarkStart w:id="17" w:name="_Toc485740278"/>
      <w:r w:rsidRPr="001558D7">
        <w:t>2.4</w:t>
      </w:r>
      <w:r w:rsidRPr="001558D7">
        <w:tab/>
        <w:t>Flood Fight Operations</w:t>
      </w:r>
      <w:bookmarkEnd w:id="17"/>
    </w:p>
    <w:p w14:paraId="6CADDB04" w14:textId="77777777" w:rsidR="00661191" w:rsidRPr="001558D7" w:rsidRDefault="00661191" w:rsidP="00661191">
      <w:pPr>
        <w:rPr>
          <w:rFonts w:asciiTheme="majorHAnsi" w:hAnsiTheme="majorHAnsi"/>
        </w:rPr>
      </w:pPr>
    </w:p>
    <w:p w14:paraId="64B821FC" w14:textId="77777777" w:rsidR="00175A36" w:rsidRPr="001558D7" w:rsidRDefault="00661191" w:rsidP="00661191">
      <w:pPr>
        <w:rPr>
          <w:rFonts w:asciiTheme="majorHAnsi" w:hAnsiTheme="majorHAnsi"/>
        </w:rPr>
      </w:pPr>
      <w:r w:rsidRPr="001558D7">
        <w:rPr>
          <w:rFonts w:asciiTheme="majorHAnsi" w:hAnsiTheme="majorHAnsi"/>
        </w:rPr>
        <w:t xml:space="preserve">Flood fight operations, including levee patrol, will be conducted in accordance with the procedures in this Basic Plan and those </w:t>
      </w:r>
      <w:r w:rsidR="00C930B1" w:rsidRPr="001558D7">
        <w:rPr>
          <w:rFonts w:asciiTheme="majorHAnsi" w:hAnsiTheme="majorHAnsi"/>
        </w:rPr>
        <w:t>shown on Annex A</w:t>
      </w:r>
      <w:r w:rsidRPr="001558D7">
        <w:rPr>
          <w:rFonts w:asciiTheme="majorHAnsi" w:hAnsiTheme="majorHAnsi"/>
        </w:rPr>
        <w:t>.</w:t>
      </w:r>
      <w:r w:rsidR="00C930B1" w:rsidRPr="001558D7">
        <w:rPr>
          <w:rFonts w:asciiTheme="majorHAnsi" w:hAnsiTheme="majorHAnsi"/>
        </w:rPr>
        <w:t xml:space="preserve">  Annex A displays the District</w:t>
      </w:r>
      <w:r w:rsidRPr="001558D7">
        <w:rPr>
          <w:rFonts w:asciiTheme="majorHAnsi" w:hAnsiTheme="majorHAnsi"/>
        </w:rPr>
        <w:t>’s concept of operations for emergency communications, patrol, flood fight, and dewatering operations.  This concept of operations will be modified as needed to meet the demands of actual emergency conditions.  Plans of jurisdictions with responsibility for warni</w:t>
      </w:r>
      <w:r w:rsidR="00C930B1" w:rsidRPr="001558D7">
        <w:rPr>
          <w:rFonts w:asciiTheme="majorHAnsi" w:hAnsiTheme="majorHAnsi"/>
        </w:rPr>
        <w:t>ng and evacuation within the District</w:t>
      </w:r>
      <w:r w:rsidRPr="001558D7">
        <w:rPr>
          <w:rFonts w:asciiTheme="majorHAnsi" w:hAnsiTheme="majorHAnsi"/>
        </w:rPr>
        <w:t xml:space="preserve"> are referenced on Annex A as well as in this plan.</w:t>
      </w:r>
    </w:p>
    <w:p w14:paraId="06FCB25E" w14:textId="77777777" w:rsidR="00661191" w:rsidRPr="001558D7" w:rsidRDefault="00661191" w:rsidP="00E677F7">
      <w:pPr>
        <w:pStyle w:val="Heading2"/>
      </w:pPr>
      <w:bookmarkStart w:id="18" w:name="_Toc485740279"/>
      <w:r w:rsidRPr="001558D7">
        <w:t>2.5</w:t>
      </w:r>
      <w:r w:rsidRPr="001558D7">
        <w:tab/>
        <w:t>Federal and State Disaster Assistance</w:t>
      </w:r>
      <w:bookmarkEnd w:id="18"/>
    </w:p>
    <w:p w14:paraId="27537041" w14:textId="77777777" w:rsidR="00661191" w:rsidRPr="001558D7" w:rsidRDefault="00661191" w:rsidP="00661191">
      <w:pPr>
        <w:rPr>
          <w:rFonts w:asciiTheme="majorHAnsi" w:hAnsiTheme="majorHAnsi"/>
        </w:rPr>
      </w:pPr>
    </w:p>
    <w:p w14:paraId="4706389E" w14:textId="77777777" w:rsidR="00661191" w:rsidRDefault="00FD2360" w:rsidP="00B8756E">
      <w:pPr>
        <w:rPr>
          <w:rFonts w:asciiTheme="majorHAnsi" w:hAnsiTheme="majorHAnsi"/>
        </w:rPr>
      </w:pPr>
      <w:r>
        <w:rPr>
          <w:rFonts w:asciiTheme="majorHAnsi" w:hAnsiTheme="majorHAnsi"/>
        </w:rPr>
        <w:t>The policy of RD</w:t>
      </w:r>
      <w:r w:rsidR="004D33A7">
        <w:rPr>
          <w:rFonts w:asciiTheme="majorHAnsi" w:hAnsiTheme="majorHAnsi"/>
        </w:rPr>
        <w:t>2035</w:t>
      </w:r>
      <w:r w:rsidR="00586C3C" w:rsidRPr="001558D7">
        <w:rPr>
          <w:rFonts w:asciiTheme="majorHAnsi" w:hAnsiTheme="majorHAnsi"/>
        </w:rPr>
        <w:t xml:space="preserve"> is to maintain mitigation and emergency plans and procedures, and the physical condition of its levees at the level required to be eligible for disaster assistance under the federal Stafford Act and PL84-99 program and the California Disaster Assistance Act.  Emergency operations will be conducted and documented in compliance with conditions of those programs for reimburseme</w:t>
      </w:r>
      <w:r>
        <w:rPr>
          <w:rFonts w:asciiTheme="majorHAnsi" w:hAnsiTheme="majorHAnsi"/>
        </w:rPr>
        <w:t>nt of disaster expenses.  RD</w:t>
      </w:r>
      <w:r w:rsidR="004D33A7">
        <w:rPr>
          <w:rFonts w:asciiTheme="majorHAnsi" w:hAnsiTheme="majorHAnsi"/>
        </w:rPr>
        <w:t>2035</w:t>
      </w:r>
      <w:r w:rsidR="00586C3C" w:rsidRPr="001558D7">
        <w:rPr>
          <w:rFonts w:asciiTheme="majorHAnsi" w:hAnsiTheme="majorHAnsi"/>
        </w:rPr>
        <w:t xml:space="preserve"> </w:t>
      </w:r>
      <w:r w:rsidR="000A7927" w:rsidRPr="001558D7">
        <w:rPr>
          <w:rFonts w:asciiTheme="majorHAnsi" w:hAnsiTheme="majorHAnsi"/>
        </w:rPr>
        <w:t xml:space="preserve">has assigned its </w:t>
      </w:r>
      <w:r w:rsidR="000A7927" w:rsidRPr="009737FF">
        <w:rPr>
          <w:rFonts w:asciiTheme="majorHAnsi" w:hAnsiTheme="majorHAnsi"/>
          <w:b/>
        </w:rPr>
        <w:t xml:space="preserve">District </w:t>
      </w:r>
      <w:r w:rsidRPr="009737FF">
        <w:rPr>
          <w:rFonts w:asciiTheme="majorHAnsi" w:hAnsiTheme="majorHAnsi"/>
          <w:b/>
        </w:rPr>
        <w:t>Secretary/Book Keeper</w:t>
      </w:r>
      <w:r>
        <w:rPr>
          <w:rFonts w:asciiTheme="majorHAnsi" w:hAnsiTheme="majorHAnsi"/>
        </w:rPr>
        <w:t xml:space="preserve"> </w:t>
      </w:r>
      <w:r w:rsidR="00586C3C" w:rsidRPr="001558D7">
        <w:rPr>
          <w:rFonts w:asciiTheme="majorHAnsi" w:hAnsiTheme="majorHAnsi"/>
        </w:rPr>
        <w:t>to maintain documentation during an emergency necessary for receipt of such assistance.</w:t>
      </w:r>
    </w:p>
    <w:p w14:paraId="54B6D86B" w14:textId="77777777" w:rsidR="00F802CA" w:rsidRPr="00F802CA" w:rsidRDefault="00F802CA" w:rsidP="00B8756E">
      <w:pPr>
        <w:rPr>
          <w:rFonts w:asciiTheme="majorHAnsi" w:hAnsiTheme="majorHAnsi"/>
        </w:rPr>
      </w:pPr>
    </w:p>
    <w:p w14:paraId="0599649B" w14:textId="77777777" w:rsidR="00F802CA" w:rsidRPr="00D6539B" w:rsidRDefault="00F802CA" w:rsidP="00F802CA">
      <w:pPr>
        <w:rPr>
          <w:rFonts w:asciiTheme="majorHAnsi" w:hAnsiTheme="majorHAnsi"/>
        </w:rPr>
      </w:pPr>
      <w:r w:rsidRPr="00D6539B">
        <w:rPr>
          <w:rFonts w:asciiTheme="majorHAnsi" w:hAnsiTheme="majorHAnsi"/>
        </w:rPr>
        <w:t>To ensure that the District takes steps to quickly access the recovery process, these actions should be considered if an incident is imminent or occurring:</w:t>
      </w:r>
    </w:p>
    <w:p w14:paraId="68B538B7" w14:textId="77777777" w:rsidR="008546F6" w:rsidRPr="00D6539B" w:rsidRDefault="008546F6" w:rsidP="00F802CA">
      <w:pPr>
        <w:rPr>
          <w:rFonts w:asciiTheme="majorHAnsi" w:hAnsiTheme="majorHAnsi"/>
        </w:rPr>
      </w:pPr>
    </w:p>
    <w:p w14:paraId="0B4DBD58" w14:textId="77777777" w:rsidR="008546F6" w:rsidRPr="00414DD2" w:rsidRDefault="008546F6" w:rsidP="00931F0B">
      <w:pPr>
        <w:pStyle w:val="ListParagraph"/>
        <w:numPr>
          <w:ilvl w:val="0"/>
          <w:numId w:val="19"/>
        </w:numPr>
        <w:rPr>
          <w:rFonts w:asciiTheme="majorHAnsi" w:hAnsiTheme="majorHAnsi"/>
          <w:sz w:val="24"/>
          <w:szCs w:val="24"/>
        </w:rPr>
      </w:pPr>
      <w:r w:rsidRPr="00414DD2">
        <w:rPr>
          <w:rFonts w:asciiTheme="majorHAnsi" w:hAnsiTheme="majorHAnsi"/>
          <w:sz w:val="24"/>
          <w:szCs w:val="24"/>
        </w:rPr>
        <w:t>Flood Contingency Map and Preliminary Engineering Designs</w:t>
      </w:r>
    </w:p>
    <w:p w14:paraId="40658BEC" w14:textId="79CC810E" w:rsidR="008546F6" w:rsidRPr="00414DD2" w:rsidRDefault="008546F6" w:rsidP="00931F0B">
      <w:pPr>
        <w:pStyle w:val="ListParagraph"/>
        <w:ind w:left="1080"/>
        <w:rPr>
          <w:rFonts w:asciiTheme="majorHAnsi" w:hAnsiTheme="majorHAnsi"/>
          <w:sz w:val="24"/>
          <w:szCs w:val="24"/>
        </w:rPr>
      </w:pPr>
      <w:r w:rsidRPr="00414DD2">
        <w:rPr>
          <w:rFonts w:asciiTheme="majorHAnsi" w:hAnsiTheme="majorHAnsi"/>
          <w:sz w:val="24"/>
          <w:szCs w:val="24"/>
        </w:rPr>
        <w:t xml:space="preserve">Submit district FCM and PEDs to USACE and request pre-approval of </w:t>
      </w:r>
      <w:r w:rsidR="00150892">
        <w:rPr>
          <w:rFonts w:asciiTheme="majorHAnsi" w:hAnsiTheme="majorHAnsi"/>
          <w:sz w:val="24"/>
          <w:szCs w:val="24"/>
        </w:rPr>
        <w:t xml:space="preserve">flood contingency </w:t>
      </w:r>
      <w:r w:rsidR="00931F0B" w:rsidRPr="00414DD2">
        <w:rPr>
          <w:rFonts w:asciiTheme="majorHAnsi" w:hAnsiTheme="majorHAnsi"/>
          <w:sz w:val="24"/>
          <w:szCs w:val="24"/>
        </w:rPr>
        <w:t>options</w:t>
      </w:r>
    </w:p>
    <w:p w14:paraId="12B5A3FF" w14:textId="77777777" w:rsidR="00F802CA" w:rsidRPr="00D6539B" w:rsidRDefault="00F802CA" w:rsidP="00931F0B">
      <w:pPr>
        <w:ind w:left="360"/>
        <w:contextualSpacing/>
        <w:rPr>
          <w:rFonts w:asciiTheme="majorHAnsi" w:hAnsiTheme="majorHAnsi"/>
        </w:rPr>
      </w:pPr>
      <w:r w:rsidRPr="00D6539B">
        <w:rPr>
          <w:rFonts w:asciiTheme="majorHAnsi" w:hAnsiTheme="majorHAnsi"/>
        </w:rPr>
        <w:t xml:space="preserve">PL-84-99: </w:t>
      </w:r>
    </w:p>
    <w:p w14:paraId="5D611725" w14:textId="03C1EFF7" w:rsidR="00F802CA" w:rsidRPr="00D6539B" w:rsidRDefault="00F802CA" w:rsidP="00F802CA">
      <w:pPr>
        <w:numPr>
          <w:ilvl w:val="1"/>
          <w:numId w:val="15"/>
        </w:numPr>
        <w:contextualSpacing/>
        <w:rPr>
          <w:rFonts w:asciiTheme="majorHAnsi" w:hAnsiTheme="majorHAnsi"/>
        </w:rPr>
      </w:pPr>
      <w:r w:rsidRPr="00D6539B">
        <w:rPr>
          <w:rFonts w:asciiTheme="majorHAnsi" w:hAnsiTheme="majorHAnsi"/>
        </w:rPr>
        <w:t xml:space="preserve">Pre-develop a USACE PL84-99 request letter on District letterhead </w:t>
      </w:r>
    </w:p>
    <w:p w14:paraId="70C1D868" w14:textId="77777777" w:rsidR="00F802CA" w:rsidRPr="00D6539B" w:rsidRDefault="00F802CA" w:rsidP="00F802CA">
      <w:pPr>
        <w:numPr>
          <w:ilvl w:val="1"/>
          <w:numId w:val="15"/>
        </w:numPr>
        <w:contextualSpacing/>
        <w:rPr>
          <w:rFonts w:asciiTheme="majorHAnsi" w:hAnsiTheme="majorHAnsi"/>
        </w:rPr>
      </w:pPr>
      <w:r w:rsidRPr="00D6539B">
        <w:rPr>
          <w:rFonts w:asciiTheme="majorHAnsi" w:hAnsiTheme="majorHAnsi"/>
        </w:rPr>
        <w:t>Contact DWR Flood Operations Center</w:t>
      </w:r>
    </w:p>
    <w:p w14:paraId="5797F22F" w14:textId="2CDD9C15" w:rsidR="00F802CA" w:rsidRPr="00D6539B" w:rsidRDefault="008546F6" w:rsidP="00F802CA">
      <w:pPr>
        <w:numPr>
          <w:ilvl w:val="1"/>
          <w:numId w:val="15"/>
        </w:numPr>
        <w:contextualSpacing/>
        <w:rPr>
          <w:rFonts w:asciiTheme="majorHAnsi" w:hAnsiTheme="majorHAnsi"/>
        </w:rPr>
      </w:pPr>
      <w:r>
        <w:rPr>
          <w:rFonts w:asciiTheme="majorHAnsi" w:hAnsiTheme="majorHAnsi"/>
        </w:rPr>
        <w:t>If USACE PL84-99 request has been submitted then make f</w:t>
      </w:r>
      <w:r w:rsidR="00F802CA" w:rsidRPr="00D6539B">
        <w:rPr>
          <w:rFonts w:asciiTheme="majorHAnsi" w:hAnsiTheme="majorHAnsi"/>
        </w:rPr>
        <w:t>ollow-up call to USACE District office that a request was made to DWR</w:t>
      </w:r>
    </w:p>
    <w:p w14:paraId="7B32DE32" w14:textId="77777777" w:rsidR="00F802CA" w:rsidRPr="00D6539B" w:rsidRDefault="00F802CA" w:rsidP="00F802CA">
      <w:pPr>
        <w:numPr>
          <w:ilvl w:val="1"/>
          <w:numId w:val="15"/>
        </w:numPr>
        <w:contextualSpacing/>
        <w:rPr>
          <w:rFonts w:asciiTheme="majorHAnsi" w:hAnsiTheme="majorHAnsi"/>
        </w:rPr>
      </w:pPr>
      <w:r w:rsidRPr="00D6539B">
        <w:rPr>
          <w:rFonts w:asciiTheme="majorHAnsi" w:hAnsiTheme="majorHAnsi"/>
        </w:rPr>
        <w:t>Notify Operational Area of PL84-99 request, send copy of written request</w:t>
      </w:r>
    </w:p>
    <w:p w14:paraId="69831E4C" w14:textId="77777777" w:rsidR="00F802CA" w:rsidRPr="00D6539B" w:rsidRDefault="00F802CA" w:rsidP="00F802CA">
      <w:pPr>
        <w:ind w:left="1080"/>
        <w:contextualSpacing/>
        <w:rPr>
          <w:rFonts w:asciiTheme="majorHAnsi" w:hAnsiTheme="majorHAnsi"/>
        </w:rPr>
      </w:pPr>
    </w:p>
    <w:p w14:paraId="662E2672" w14:textId="77777777" w:rsidR="00F802CA" w:rsidRPr="00D6539B" w:rsidRDefault="00F802CA" w:rsidP="00F802CA">
      <w:pPr>
        <w:numPr>
          <w:ilvl w:val="0"/>
          <w:numId w:val="15"/>
        </w:numPr>
        <w:contextualSpacing/>
        <w:rPr>
          <w:rFonts w:asciiTheme="majorHAnsi" w:hAnsiTheme="majorHAnsi"/>
        </w:rPr>
      </w:pPr>
      <w:r w:rsidRPr="00D6539B">
        <w:rPr>
          <w:rFonts w:asciiTheme="majorHAnsi" w:hAnsiTheme="majorHAnsi"/>
        </w:rPr>
        <w:t>State and other Federal programs:</w:t>
      </w:r>
    </w:p>
    <w:p w14:paraId="1385BF47" w14:textId="77777777" w:rsidR="00F802CA" w:rsidRPr="00D6539B" w:rsidRDefault="00F802CA" w:rsidP="00F802CA">
      <w:pPr>
        <w:numPr>
          <w:ilvl w:val="1"/>
          <w:numId w:val="15"/>
        </w:numPr>
        <w:contextualSpacing/>
        <w:rPr>
          <w:rFonts w:asciiTheme="majorHAnsi" w:hAnsiTheme="majorHAnsi"/>
        </w:rPr>
      </w:pPr>
      <w:r w:rsidRPr="00D6539B">
        <w:rPr>
          <w:rFonts w:asciiTheme="majorHAnsi" w:hAnsiTheme="majorHAnsi"/>
        </w:rPr>
        <w:t>Request Yolo County to Proclaim the Existence of a Local Emergency</w:t>
      </w:r>
      <w:r w:rsidR="008546F6">
        <w:rPr>
          <w:rFonts w:asciiTheme="majorHAnsi" w:hAnsiTheme="majorHAnsi"/>
        </w:rPr>
        <w:t xml:space="preserve"> per trigger conditions in 2.2.3</w:t>
      </w:r>
    </w:p>
    <w:p w14:paraId="0D07D4CC" w14:textId="4CB99EA8" w:rsidR="00F802CA" w:rsidRPr="00D6539B" w:rsidRDefault="00F802CA" w:rsidP="00F802CA">
      <w:pPr>
        <w:numPr>
          <w:ilvl w:val="1"/>
          <w:numId w:val="15"/>
        </w:numPr>
        <w:contextualSpacing/>
        <w:rPr>
          <w:rFonts w:asciiTheme="majorHAnsi" w:hAnsiTheme="majorHAnsi"/>
        </w:rPr>
      </w:pPr>
      <w:r w:rsidRPr="00D6539B">
        <w:rPr>
          <w:rFonts w:asciiTheme="majorHAnsi" w:hAnsiTheme="majorHAnsi"/>
        </w:rPr>
        <w:t xml:space="preserve">Notify District administration when the Proclamation </w:t>
      </w:r>
      <w:r w:rsidR="008546F6">
        <w:rPr>
          <w:rFonts w:asciiTheme="majorHAnsi" w:hAnsiTheme="majorHAnsi"/>
        </w:rPr>
        <w:t>has been made</w:t>
      </w:r>
    </w:p>
    <w:p w14:paraId="007B4CF6" w14:textId="77777777" w:rsidR="00F802CA" w:rsidRPr="001558D7" w:rsidRDefault="00F802CA" w:rsidP="00B8756E">
      <w:pPr>
        <w:rPr>
          <w:rFonts w:asciiTheme="majorHAnsi" w:hAnsiTheme="majorHAnsi"/>
        </w:rPr>
      </w:pPr>
    </w:p>
    <w:p w14:paraId="15442B59" w14:textId="77777777" w:rsidR="003B4FE7" w:rsidRDefault="003B4FE7">
      <w:pPr>
        <w:spacing w:after="200" w:line="276" w:lineRule="auto"/>
      </w:pPr>
      <w:r>
        <w:br w:type="page"/>
      </w:r>
    </w:p>
    <w:p w14:paraId="733FAEBA" w14:textId="77777777" w:rsidR="00661191" w:rsidRPr="00D70BB1" w:rsidRDefault="00661191" w:rsidP="004D0DB2">
      <w:pPr>
        <w:pStyle w:val="Heading1"/>
        <w:rPr>
          <w:szCs w:val="20"/>
        </w:rPr>
      </w:pPr>
      <w:bookmarkStart w:id="19" w:name="_Toc485740280"/>
      <w:r>
        <w:t>Section 3</w:t>
      </w:r>
      <w:r w:rsidR="00D70BB1">
        <w:t xml:space="preserve"> - </w:t>
      </w:r>
      <w:r>
        <w:t>Organization and Assignment of Responsibilities</w:t>
      </w:r>
      <w:bookmarkEnd w:id="19"/>
    </w:p>
    <w:p w14:paraId="6D1F0027" w14:textId="77777777" w:rsidR="00661191" w:rsidRDefault="00661191" w:rsidP="00D70BB1">
      <w:pPr>
        <w:pStyle w:val="Heading2"/>
      </w:pPr>
      <w:bookmarkStart w:id="20" w:name="_Toc485740281"/>
      <w:r>
        <w:t>3.1</w:t>
      </w:r>
      <w:r>
        <w:tab/>
        <w:t>Organization</w:t>
      </w:r>
      <w:bookmarkEnd w:id="20"/>
    </w:p>
    <w:p w14:paraId="5955D406" w14:textId="77777777" w:rsidR="00661191" w:rsidRPr="00D70BB1" w:rsidRDefault="00661191" w:rsidP="00661191">
      <w:pPr>
        <w:rPr>
          <w:rFonts w:asciiTheme="majorHAnsi" w:hAnsiTheme="majorHAnsi"/>
        </w:rPr>
      </w:pPr>
    </w:p>
    <w:p w14:paraId="4CB3CDC2" w14:textId="77777777" w:rsidR="00661191" w:rsidRPr="00D70BB1" w:rsidRDefault="00857C1C" w:rsidP="00661191">
      <w:pPr>
        <w:rPr>
          <w:rFonts w:asciiTheme="majorHAnsi" w:hAnsiTheme="majorHAnsi"/>
        </w:rPr>
      </w:pPr>
      <w:r w:rsidRPr="00D70BB1">
        <w:rPr>
          <w:rFonts w:asciiTheme="majorHAnsi" w:hAnsiTheme="majorHAnsi"/>
        </w:rPr>
        <w:t>The District</w:t>
      </w:r>
      <w:r w:rsidR="00661191" w:rsidRPr="00D70BB1">
        <w:rPr>
          <w:rFonts w:asciiTheme="majorHAnsi" w:hAnsiTheme="majorHAnsi"/>
        </w:rPr>
        <w:t xml:space="preserve"> will use its paid, contract, and volunteer staff as shown below to perform its responsibilities in a flood emergency.</w:t>
      </w:r>
    </w:p>
    <w:p w14:paraId="28E974AD" w14:textId="77777777" w:rsidR="00CF7820" w:rsidRDefault="00CF7820" w:rsidP="00661191"/>
    <w:p w14:paraId="1F2DEB97" w14:textId="77777777" w:rsidR="00FD2360" w:rsidRDefault="002819A9" w:rsidP="00661191">
      <w:r w:rsidRPr="00674678">
        <w:rPr>
          <w:rFonts w:asciiTheme="majorHAnsi" w:hAnsiTheme="majorHAnsi"/>
          <w:b/>
          <w:noProof/>
        </w:rPr>
        <w:drawing>
          <wp:anchor distT="0" distB="0" distL="114300" distR="114300" simplePos="0" relativeHeight="251672064" behindDoc="1" locked="0" layoutInCell="1" allowOverlap="1" wp14:anchorId="3F6C7D09" wp14:editId="552D4AF5">
            <wp:simplePos x="0" y="0"/>
            <wp:positionH relativeFrom="margin">
              <wp:posOffset>473075</wp:posOffset>
            </wp:positionH>
            <wp:positionV relativeFrom="paragraph">
              <wp:posOffset>154940</wp:posOffset>
            </wp:positionV>
            <wp:extent cx="5445125" cy="3725545"/>
            <wp:effectExtent l="0" t="0" r="0" b="8255"/>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3FB3B20F" w14:textId="77777777" w:rsidR="00D443FA" w:rsidRDefault="00D443FA" w:rsidP="00661191"/>
    <w:p w14:paraId="6BC2B7BF" w14:textId="77777777" w:rsidR="00FD2360" w:rsidRDefault="00FD2360" w:rsidP="00661191">
      <w:pPr>
        <w:rPr>
          <w:rFonts w:asciiTheme="majorHAnsi" w:hAnsiTheme="majorHAnsi"/>
        </w:rPr>
      </w:pPr>
    </w:p>
    <w:p w14:paraId="28101379" w14:textId="77777777" w:rsidR="002819A9" w:rsidRDefault="002819A9" w:rsidP="00D14637">
      <w:pPr>
        <w:rPr>
          <w:rFonts w:asciiTheme="majorHAnsi" w:hAnsiTheme="majorHAnsi"/>
        </w:rPr>
      </w:pPr>
    </w:p>
    <w:p w14:paraId="0BC7D0D1" w14:textId="77777777" w:rsidR="002819A9" w:rsidRDefault="002819A9" w:rsidP="00D14637">
      <w:pPr>
        <w:rPr>
          <w:rFonts w:asciiTheme="majorHAnsi" w:hAnsiTheme="majorHAnsi"/>
        </w:rPr>
      </w:pPr>
    </w:p>
    <w:p w14:paraId="0BA29CD3" w14:textId="77777777" w:rsidR="002819A9" w:rsidRDefault="002819A9" w:rsidP="00D14637">
      <w:pPr>
        <w:rPr>
          <w:rFonts w:asciiTheme="majorHAnsi" w:hAnsiTheme="majorHAnsi"/>
        </w:rPr>
      </w:pPr>
    </w:p>
    <w:p w14:paraId="7866F549" w14:textId="77777777" w:rsidR="002819A9" w:rsidRDefault="002819A9" w:rsidP="00D14637">
      <w:pPr>
        <w:rPr>
          <w:rFonts w:asciiTheme="majorHAnsi" w:hAnsiTheme="majorHAnsi"/>
        </w:rPr>
      </w:pPr>
    </w:p>
    <w:p w14:paraId="20DCD8EC" w14:textId="77777777" w:rsidR="002819A9" w:rsidRDefault="002819A9" w:rsidP="00D14637">
      <w:pPr>
        <w:rPr>
          <w:rFonts w:asciiTheme="majorHAnsi" w:hAnsiTheme="majorHAnsi"/>
        </w:rPr>
      </w:pPr>
    </w:p>
    <w:p w14:paraId="537AA2AF" w14:textId="77777777" w:rsidR="002819A9" w:rsidRDefault="002819A9" w:rsidP="00D14637">
      <w:pPr>
        <w:rPr>
          <w:rFonts w:asciiTheme="majorHAnsi" w:hAnsiTheme="majorHAnsi"/>
        </w:rPr>
      </w:pPr>
    </w:p>
    <w:p w14:paraId="22C00252" w14:textId="77777777" w:rsidR="002819A9" w:rsidRDefault="002819A9" w:rsidP="00D14637">
      <w:pPr>
        <w:rPr>
          <w:rFonts w:asciiTheme="majorHAnsi" w:hAnsiTheme="majorHAnsi"/>
        </w:rPr>
      </w:pPr>
    </w:p>
    <w:p w14:paraId="3B25C919" w14:textId="77777777" w:rsidR="002819A9" w:rsidRDefault="002819A9" w:rsidP="00D14637">
      <w:pPr>
        <w:rPr>
          <w:rFonts w:asciiTheme="majorHAnsi" w:hAnsiTheme="majorHAnsi"/>
        </w:rPr>
      </w:pPr>
    </w:p>
    <w:p w14:paraId="33A09E99" w14:textId="77777777" w:rsidR="002819A9" w:rsidRDefault="002819A9" w:rsidP="00D14637">
      <w:pPr>
        <w:rPr>
          <w:rFonts w:asciiTheme="majorHAnsi" w:hAnsiTheme="majorHAnsi"/>
        </w:rPr>
      </w:pPr>
    </w:p>
    <w:p w14:paraId="33F1173E" w14:textId="77777777" w:rsidR="002819A9" w:rsidRDefault="002819A9" w:rsidP="00D14637">
      <w:pPr>
        <w:rPr>
          <w:rFonts w:asciiTheme="majorHAnsi" w:hAnsiTheme="majorHAnsi"/>
        </w:rPr>
      </w:pPr>
    </w:p>
    <w:p w14:paraId="43158030" w14:textId="23BBA919" w:rsidR="002819A9" w:rsidRDefault="002819A9" w:rsidP="00D14637">
      <w:pPr>
        <w:rPr>
          <w:rFonts w:asciiTheme="majorHAnsi" w:hAnsiTheme="majorHAnsi"/>
        </w:rPr>
      </w:pPr>
      <w:r>
        <w:rPr>
          <w:rFonts w:asciiTheme="majorHAnsi" w:hAnsiTheme="majorHAnsi"/>
        </w:rPr>
        <w:t xml:space="preserve">                                                                 </w:t>
      </w:r>
    </w:p>
    <w:p w14:paraId="2AE38309" w14:textId="07CDB429" w:rsidR="002819A9" w:rsidRDefault="002819A9" w:rsidP="00D14637">
      <w:pPr>
        <w:rPr>
          <w:rFonts w:asciiTheme="majorHAnsi" w:hAnsiTheme="majorHAnsi"/>
        </w:rPr>
      </w:pPr>
    </w:p>
    <w:p w14:paraId="39B09F43" w14:textId="77777777" w:rsidR="00A44F36" w:rsidRDefault="00A44F36" w:rsidP="00D14637">
      <w:pPr>
        <w:rPr>
          <w:rFonts w:asciiTheme="majorHAnsi" w:hAnsiTheme="majorHAnsi"/>
        </w:rPr>
      </w:pPr>
    </w:p>
    <w:p w14:paraId="47DA8FF3" w14:textId="791287D3" w:rsidR="00A44F36" w:rsidRDefault="00A44F36" w:rsidP="00D14637">
      <w:pPr>
        <w:rPr>
          <w:rFonts w:asciiTheme="majorHAnsi" w:hAnsiTheme="majorHAnsi"/>
          <w:noProof/>
        </w:rPr>
      </w:pPr>
    </w:p>
    <w:p w14:paraId="56F19F5D" w14:textId="77777777" w:rsidR="00A44F36" w:rsidRDefault="00A44F36" w:rsidP="00D14637">
      <w:pPr>
        <w:rPr>
          <w:rFonts w:asciiTheme="majorHAnsi" w:hAnsiTheme="majorHAnsi"/>
          <w:noProof/>
        </w:rPr>
      </w:pPr>
    </w:p>
    <w:p w14:paraId="39A43262" w14:textId="77777777" w:rsidR="00A44F36" w:rsidRDefault="00A44F36" w:rsidP="00D14637">
      <w:pPr>
        <w:rPr>
          <w:rFonts w:asciiTheme="majorHAnsi" w:hAnsiTheme="majorHAnsi"/>
          <w:noProof/>
        </w:rPr>
      </w:pPr>
    </w:p>
    <w:p w14:paraId="6B2DA008" w14:textId="77777777" w:rsidR="00A44F36" w:rsidRDefault="00A44F36" w:rsidP="00D14637">
      <w:pPr>
        <w:rPr>
          <w:rFonts w:asciiTheme="majorHAnsi" w:hAnsiTheme="majorHAnsi"/>
          <w:noProof/>
        </w:rPr>
      </w:pPr>
    </w:p>
    <w:p w14:paraId="50614938" w14:textId="77777777" w:rsidR="00A44F36" w:rsidRDefault="00A44F36" w:rsidP="00D14637">
      <w:pPr>
        <w:rPr>
          <w:rFonts w:asciiTheme="majorHAnsi" w:hAnsiTheme="majorHAnsi"/>
          <w:noProof/>
        </w:rPr>
      </w:pPr>
    </w:p>
    <w:p w14:paraId="3F42BBFD" w14:textId="77777777" w:rsidR="00A44F36" w:rsidRDefault="00A44F36" w:rsidP="00D14637">
      <w:pPr>
        <w:rPr>
          <w:rFonts w:asciiTheme="majorHAnsi" w:hAnsiTheme="majorHAnsi"/>
          <w:noProof/>
        </w:rPr>
      </w:pPr>
    </w:p>
    <w:p w14:paraId="7E32C028" w14:textId="0B6FAD98" w:rsidR="00A44F36" w:rsidRDefault="00A44F36" w:rsidP="00D14637">
      <w:pPr>
        <w:rPr>
          <w:rFonts w:asciiTheme="majorHAnsi" w:hAnsiTheme="majorHAnsi"/>
          <w:noProof/>
        </w:rPr>
      </w:pPr>
      <w:r>
        <w:rPr>
          <w:rFonts w:asciiTheme="majorHAnsi" w:hAnsiTheme="majorHAnsi"/>
          <w:noProof/>
        </w:rPr>
        <mc:AlternateContent>
          <mc:Choice Requires="wps">
            <w:drawing>
              <wp:anchor distT="0" distB="0" distL="114300" distR="114300" simplePos="0" relativeHeight="251673088" behindDoc="0" locked="0" layoutInCell="1" allowOverlap="1" wp14:anchorId="56635E42" wp14:editId="3239A4C4">
                <wp:simplePos x="0" y="0"/>
                <wp:positionH relativeFrom="page">
                  <wp:align>center</wp:align>
                </wp:positionH>
                <wp:positionV relativeFrom="paragraph">
                  <wp:posOffset>107296</wp:posOffset>
                </wp:positionV>
                <wp:extent cx="2347415" cy="477672"/>
                <wp:effectExtent l="0" t="0" r="15240" b="17780"/>
                <wp:wrapNone/>
                <wp:docPr id="8" name="Rectangle 8"/>
                <wp:cNvGraphicFramePr/>
                <a:graphic xmlns:a="http://schemas.openxmlformats.org/drawingml/2006/main">
                  <a:graphicData uri="http://schemas.microsoft.com/office/word/2010/wordprocessingShape">
                    <wps:wsp>
                      <wps:cNvSpPr/>
                      <wps:spPr>
                        <a:xfrm>
                          <a:off x="0" y="0"/>
                          <a:ext cx="2347415" cy="477672"/>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6EAA68" w14:textId="1688617F" w:rsidR="00B42D91" w:rsidRPr="00A44F36" w:rsidRDefault="00B42D91" w:rsidP="00A44F36">
                            <w:pPr>
                              <w:jc w:val="center"/>
                              <w:rPr>
                                <w:rFonts w:asciiTheme="minorHAnsi" w:hAnsiTheme="minorHAnsi"/>
                                <w:b/>
                              </w:rPr>
                            </w:pPr>
                            <w:r w:rsidRPr="00A44F36">
                              <w:rPr>
                                <w:rFonts w:asciiTheme="minorHAnsi" w:hAnsiTheme="minorHAnsi"/>
                                <w:b/>
                              </w:rPr>
                              <w:t>Emergency Levee Worker (ELW)</w:t>
                            </w:r>
                          </w:p>
                          <w:p w14:paraId="232D28F1" w14:textId="1AD5DF30" w:rsidR="00B42D91" w:rsidRPr="00A44F36" w:rsidRDefault="00B42D91" w:rsidP="00A44F36">
                            <w:pPr>
                              <w:jc w:val="center"/>
                              <w:rPr>
                                <w:rFonts w:asciiTheme="minorHAnsi" w:hAnsiTheme="minorHAnsi"/>
                                <w:b/>
                              </w:rPr>
                            </w:pPr>
                            <w:r w:rsidRPr="00A44F36">
                              <w:rPr>
                                <w:rFonts w:asciiTheme="minorHAnsi" w:hAnsiTheme="minorHAnsi"/>
                                <w:b/>
                              </w:rPr>
                              <w:t>Hired at the time of the emergency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35E42" id="Rectangle 8" o:spid="_x0000_s1028" style="position:absolute;margin-left:0;margin-top:8.45pt;width:184.85pt;height:37.6pt;z-index:2516730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" fillcolor="#17365d [2415]" strokecolor="#243f60 [1604]" strokeweight="2pt">
                <v:textbox>
                  <w:txbxContent>
                    <w:p w14:paraId="6D6EAA68" w14:textId="1688617F" w:rsidR="00B42D91" w:rsidRPr="00A44F36" w:rsidRDefault="00B42D91" w:rsidP="00A44F36">
                      <w:pPr>
                        <w:jc w:val="center"/>
                        <w:rPr>
                          <w:rFonts w:asciiTheme="minorHAnsi" w:hAnsiTheme="minorHAnsi"/>
                          <w:b/>
                        </w:rPr>
                      </w:pPr>
                      <w:r w:rsidRPr="00A44F36">
                        <w:rPr>
                          <w:rFonts w:asciiTheme="minorHAnsi" w:hAnsiTheme="minorHAnsi"/>
                          <w:b/>
                        </w:rPr>
                        <w:t>Emergency Levee Worker (ELW)</w:t>
                      </w:r>
                    </w:p>
                    <w:p w14:paraId="232D28F1" w14:textId="1AD5DF30" w:rsidR="00B42D91" w:rsidRPr="00A44F36" w:rsidRDefault="00B42D91" w:rsidP="00A44F36">
                      <w:pPr>
                        <w:jc w:val="center"/>
                        <w:rPr>
                          <w:rFonts w:asciiTheme="minorHAnsi" w:hAnsiTheme="minorHAnsi"/>
                          <w:b/>
                        </w:rPr>
                      </w:pPr>
                      <w:r w:rsidRPr="00A44F36">
                        <w:rPr>
                          <w:rFonts w:asciiTheme="minorHAnsi" w:hAnsiTheme="minorHAnsi"/>
                          <w:b/>
                        </w:rPr>
                        <w:t>Hired at the time of the emergency</w:t>
                      </w:r>
                    </w:p>
                  </w:txbxContent>
                </v:textbox>
                <w10:wrap anchorx="page"/>
              </v:rect>
            </w:pict>
          </mc:Fallback>
        </mc:AlternateContent>
      </w:r>
    </w:p>
    <w:p w14:paraId="7C02CA45" w14:textId="77777777" w:rsidR="00A44F36" w:rsidRDefault="00A44F36" w:rsidP="00D14637">
      <w:pPr>
        <w:rPr>
          <w:rFonts w:asciiTheme="majorHAnsi" w:hAnsiTheme="majorHAnsi"/>
        </w:rPr>
      </w:pPr>
    </w:p>
    <w:p w14:paraId="26D1497A" w14:textId="77777777" w:rsidR="00A44F36" w:rsidRDefault="00A44F36" w:rsidP="00D14637">
      <w:pPr>
        <w:rPr>
          <w:rFonts w:asciiTheme="majorHAnsi" w:hAnsiTheme="majorHAnsi"/>
        </w:rPr>
      </w:pPr>
    </w:p>
    <w:p w14:paraId="202800BA" w14:textId="77777777" w:rsidR="00A44F36" w:rsidRDefault="00A44F36" w:rsidP="00D14637">
      <w:pPr>
        <w:rPr>
          <w:rFonts w:asciiTheme="majorHAnsi" w:hAnsiTheme="majorHAnsi"/>
        </w:rPr>
      </w:pPr>
    </w:p>
    <w:p w14:paraId="7526C2B0" w14:textId="77777777" w:rsidR="00D14637" w:rsidRPr="00BE1809" w:rsidRDefault="00D14637" w:rsidP="00D14637">
      <w:pPr>
        <w:rPr>
          <w:rFonts w:asciiTheme="majorHAnsi" w:hAnsiTheme="majorHAnsi"/>
        </w:rPr>
      </w:pPr>
      <w:r w:rsidRPr="00BE1809">
        <w:rPr>
          <w:rFonts w:asciiTheme="majorHAnsi" w:hAnsiTheme="majorHAnsi"/>
        </w:rPr>
        <w:t>RD</w:t>
      </w:r>
      <w:r w:rsidR="004D33A7">
        <w:rPr>
          <w:rFonts w:asciiTheme="majorHAnsi" w:hAnsiTheme="majorHAnsi"/>
        </w:rPr>
        <w:t>2035</w:t>
      </w:r>
      <w:r>
        <w:rPr>
          <w:rFonts w:asciiTheme="majorHAnsi" w:hAnsiTheme="majorHAnsi"/>
        </w:rPr>
        <w:t xml:space="preserve"> </w:t>
      </w:r>
      <w:r w:rsidRPr="00BE1809">
        <w:rPr>
          <w:rFonts w:asciiTheme="majorHAnsi" w:hAnsiTheme="majorHAnsi"/>
        </w:rPr>
        <w:t>establishes through approval of this plan the additional job description and function of “Emergency Levee Worker” for the purpose of hiring</w:t>
      </w:r>
      <w:r w:rsidR="005D2A01">
        <w:rPr>
          <w:rFonts w:asciiTheme="majorHAnsi" w:hAnsiTheme="majorHAnsi"/>
        </w:rPr>
        <w:t>, acquisition of volunteers,</w:t>
      </w:r>
      <w:r w:rsidRPr="00BE1809">
        <w:rPr>
          <w:rFonts w:asciiTheme="majorHAnsi" w:hAnsiTheme="majorHAnsi"/>
        </w:rPr>
        <w:t xml:space="preserve"> or re-assigning </w:t>
      </w:r>
      <w:r w:rsidR="005D2A01">
        <w:rPr>
          <w:rFonts w:asciiTheme="majorHAnsi" w:hAnsiTheme="majorHAnsi"/>
        </w:rPr>
        <w:t xml:space="preserve">of District </w:t>
      </w:r>
      <w:r w:rsidRPr="00BE1809">
        <w:rPr>
          <w:rFonts w:asciiTheme="majorHAnsi" w:hAnsiTheme="majorHAnsi"/>
        </w:rPr>
        <w:t xml:space="preserve">staff duties to support emergency operations. </w:t>
      </w:r>
      <w:r w:rsidR="005D2A01">
        <w:rPr>
          <w:rFonts w:asciiTheme="majorHAnsi" w:hAnsiTheme="majorHAnsi"/>
        </w:rPr>
        <w:t>Volunteer e</w:t>
      </w:r>
      <w:r w:rsidRPr="00BE1809">
        <w:rPr>
          <w:rFonts w:asciiTheme="majorHAnsi" w:hAnsiTheme="majorHAnsi"/>
        </w:rPr>
        <w:t xml:space="preserve">mergency levee workers </w:t>
      </w:r>
      <w:r w:rsidR="005D2A01">
        <w:rPr>
          <w:rFonts w:asciiTheme="majorHAnsi" w:hAnsiTheme="majorHAnsi"/>
        </w:rPr>
        <w:t>recruited</w:t>
      </w:r>
      <w:r w:rsidRPr="00BE1809">
        <w:rPr>
          <w:rFonts w:asciiTheme="majorHAnsi" w:hAnsiTheme="majorHAnsi"/>
        </w:rPr>
        <w:t xml:space="preserve"> through County Disaster Service Workers Program or </w:t>
      </w:r>
      <w:r w:rsidR="005D2A01">
        <w:rPr>
          <w:rFonts w:asciiTheme="majorHAnsi" w:hAnsiTheme="majorHAnsi"/>
        </w:rPr>
        <w:t xml:space="preserve">emergency levee workers acquired </w:t>
      </w:r>
      <w:r w:rsidRPr="00BE1809">
        <w:rPr>
          <w:rFonts w:asciiTheme="majorHAnsi" w:hAnsiTheme="majorHAnsi"/>
        </w:rPr>
        <w:t>directly through hire or re-assignment will work under the appropriate District Incident Commander.</w:t>
      </w:r>
    </w:p>
    <w:p w14:paraId="6B07D2A5" w14:textId="77777777" w:rsidR="003F5B2D" w:rsidRDefault="003F5B2D" w:rsidP="00661191"/>
    <w:p w14:paraId="1D5C603A" w14:textId="77777777" w:rsidR="00F53D69" w:rsidRDefault="00F53D69" w:rsidP="00661191"/>
    <w:p w14:paraId="7BE451BB" w14:textId="77777777" w:rsidR="00F53D69" w:rsidRDefault="00F53D69" w:rsidP="00661191"/>
    <w:p w14:paraId="012069C6" w14:textId="77777777" w:rsidR="00F53D69" w:rsidRDefault="00F53D69" w:rsidP="00661191"/>
    <w:p w14:paraId="7FE5892E" w14:textId="77777777" w:rsidR="00F53D69" w:rsidRDefault="00F53D69" w:rsidP="00661191"/>
    <w:p w14:paraId="23CCA6EB" w14:textId="77777777" w:rsidR="00F53D69" w:rsidRDefault="00F53D69" w:rsidP="00661191"/>
    <w:p w14:paraId="2628F5C2" w14:textId="77777777" w:rsidR="00661191" w:rsidRDefault="00661191" w:rsidP="00D70BB1">
      <w:pPr>
        <w:pStyle w:val="Heading2"/>
      </w:pPr>
      <w:bookmarkStart w:id="21" w:name="_Toc485740282"/>
      <w:r>
        <w:t>3.2</w:t>
      </w:r>
      <w:r>
        <w:tab/>
        <w:t>Assignment of Responsibilities</w:t>
      </w:r>
      <w:bookmarkEnd w:id="21"/>
    </w:p>
    <w:p w14:paraId="0C68EA06" w14:textId="77777777" w:rsidR="00661191" w:rsidRDefault="00661191" w:rsidP="00661191"/>
    <w:p w14:paraId="2FE693CA" w14:textId="77777777" w:rsidR="003F5B2D" w:rsidRPr="00323C98" w:rsidRDefault="0037654E" w:rsidP="00661191">
      <w:pPr>
        <w:rPr>
          <w:rFonts w:asciiTheme="majorHAnsi" w:hAnsiTheme="majorHAnsi"/>
        </w:rPr>
      </w:pPr>
      <w:r w:rsidRPr="00323C98">
        <w:rPr>
          <w:rFonts w:asciiTheme="majorHAnsi" w:hAnsiTheme="majorHAnsi"/>
        </w:rPr>
        <w:t xml:space="preserve">The </w:t>
      </w:r>
      <w:r w:rsidR="00373F55" w:rsidRPr="00323C98">
        <w:rPr>
          <w:rFonts w:asciiTheme="majorHAnsi" w:hAnsiTheme="majorHAnsi"/>
        </w:rPr>
        <w:t xml:space="preserve">Board of </w:t>
      </w:r>
      <w:r w:rsidR="00661191" w:rsidRPr="00323C98">
        <w:rPr>
          <w:rFonts w:asciiTheme="majorHAnsi" w:hAnsiTheme="majorHAnsi"/>
        </w:rPr>
        <w:t xml:space="preserve">Trustees </w:t>
      </w:r>
      <w:r w:rsidR="00F465B8" w:rsidRPr="00323C98">
        <w:rPr>
          <w:rFonts w:asciiTheme="majorHAnsi" w:hAnsiTheme="majorHAnsi"/>
        </w:rPr>
        <w:t xml:space="preserve">of Reclamation </w:t>
      </w:r>
      <w:r w:rsidR="00B42B56" w:rsidRPr="00323C98">
        <w:rPr>
          <w:rFonts w:asciiTheme="majorHAnsi" w:hAnsiTheme="majorHAnsi"/>
        </w:rPr>
        <w:t xml:space="preserve">District </w:t>
      </w:r>
      <w:r w:rsidR="004D33A7">
        <w:rPr>
          <w:rFonts w:asciiTheme="majorHAnsi" w:hAnsiTheme="majorHAnsi"/>
        </w:rPr>
        <w:t>2035</w:t>
      </w:r>
      <w:r w:rsidR="00F465B8" w:rsidRPr="00323C98">
        <w:rPr>
          <w:rFonts w:asciiTheme="majorHAnsi" w:hAnsiTheme="majorHAnsi"/>
        </w:rPr>
        <w:t xml:space="preserve"> </w:t>
      </w:r>
      <w:r w:rsidR="00AE7B16" w:rsidRPr="00323C98">
        <w:rPr>
          <w:rFonts w:asciiTheme="majorHAnsi" w:hAnsiTheme="majorHAnsi"/>
        </w:rPr>
        <w:t>has</w:t>
      </w:r>
      <w:r w:rsidR="00661191" w:rsidRPr="00323C98">
        <w:rPr>
          <w:rFonts w:asciiTheme="majorHAnsi" w:hAnsiTheme="majorHAnsi"/>
        </w:rPr>
        <w:t xml:space="preserve"> made the following assignments of authority and responsibility to ensure that needed emergency actions can be taken promptly and efficiently.</w:t>
      </w:r>
    </w:p>
    <w:p w14:paraId="3BC07B48" w14:textId="77777777" w:rsidR="00661191" w:rsidRDefault="00661191" w:rsidP="00323C98">
      <w:pPr>
        <w:pStyle w:val="Heading3"/>
      </w:pPr>
      <w:bookmarkStart w:id="22" w:name="_Toc485740283"/>
      <w:commentRangeStart w:id="23"/>
      <w:r>
        <w:t>3.2.1</w:t>
      </w:r>
      <w:r>
        <w:tab/>
        <w:t>Make Legal and Financ</w:t>
      </w:r>
      <w:r w:rsidR="00857C1C">
        <w:t>ial Commitments on behalf of District</w:t>
      </w:r>
      <w:commentRangeEnd w:id="23"/>
      <w:r w:rsidR="00150892">
        <w:rPr>
          <w:rStyle w:val="CommentReference"/>
          <w:rFonts w:ascii="Times" w:eastAsia="Times" w:hAnsi="Times" w:cs="Times New Roman"/>
          <w:b w:val="0"/>
          <w:bCs w:val="0"/>
          <w:i w:val="0"/>
          <w:color w:val="auto"/>
        </w:rPr>
        <w:commentReference w:id="23"/>
      </w:r>
      <w:bookmarkEnd w:id="22"/>
    </w:p>
    <w:p w14:paraId="62465D42" w14:textId="77777777" w:rsidR="00661191" w:rsidRDefault="00321849" w:rsidP="00661191">
      <w:pPr>
        <w:tabs>
          <w:tab w:val="left" w:pos="5400"/>
        </w:tabs>
        <w:rPr>
          <w:ins w:id="24" w:author="Elizabeth O. Avelar" w:date="2016-12-13T15:15:00Z"/>
          <w:rFonts w:asciiTheme="majorHAnsi" w:hAnsiTheme="majorHAnsi"/>
        </w:rPr>
      </w:pPr>
      <w:r w:rsidRPr="009C6607">
        <w:rPr>
          <w:rFonts w:asciiTheme="majorHAnsi" w:hAnsiTheme="majorHAnsi"/>
        </w:rPr>
        <w:t>Normal purchasing and contract auth</w:t>
      </w:r>
      <w:r w:rsidR="0099145B" w:rsidRPr="009C6607">
        <w:rPr>
          <w:rFonts w:asciiTheme="majorHAnsi" w:hAnsiTheme="majorHAnsi"/>
        </w:rPr>
        <w:t xml:space="preserve">orities remain in effect.  Upon designation of a District Incident Commander in accordance with trigger conditions of </w:t>
      </w:r>
      <w:r w:rsidR="0099145B" w:rsidRPr="00D6539B">
        <w:rPr>
          <w:rFonts w:asciiTheme="majorHAnsi" w:hAnsiTheme="majorHAnsi"/>
          <w:b/>
        </w:rPr>
        <w:t>Section 2.2.</w:t>
      </w:r>
      <w:r w:rsidR="00323C98" w:rsidRPr="00D6539B">
        <w:rPr>
          <w:rFonts w:asciiTheme="majorHAnsi" w:hAnsiTheme="majorHAnsi"/>
          <w:b/>
        </w:rPr>
        <w:t>3</w:t>
      </w:r>
      <w:r w:rsidR="0099145B" w:rsidRPr="009C6607">
        <w:rPr>
          <w:rFonts w:asciiTheme="majorHAnsi" w:hAnsiTheme="majorHAnsi"/>
        </w:rPr>
        <w:t>, the following additional policy will be effective with those normal authorities</w:t>
      </w:r>
      <w:r w:rsidRPr="009C6607">
        <w:rPr>
          <w:rFonts w:asciiTheme="majorHAnsi" w:hAnsiTheme="majorHAnsi"/>
        </w:rPr>
        <w:t>:</w:t>
      </w:r>
    </w:p>
    <w:p w14:paraId="11D335B6" w14:textId="77777777" w:rsidR="00150892" w:rsidRDefault="00150892" w:rsidP="00661191">
      <w:pPr>
        <w:tabs>
          <w:tab w:val="left" w:pos="5400"/>
        </w:tabs>
        <w:rPr>
          <w:ins w:id="25" w:author="Elizabeth O. Avelar" w:date="2016-12-13T15:15:00Z"/>
          <w:rFonts w:asciiTheme="majorHAnsi" w:hAnsiTheme="majorHAnsi"/>
        </w:rPr>
      </w:pPr>
    </w:p>
    <w:p w14:paraId="5541A51C" w14:textId="77777777" w:rsidR="00321849" w:rsidRPr="00D6539B" w:rsidRDefault="00321849" w:rsidP="00661191">
      <w:pPr>
        <w:tabs>
          <w:tab w:val="left" w:pos="5400"/>
        </w:tabs>
        <w:rPr>
          <w:rFonts w:asciiTheme="majorHAnsi" w:hAnsiTheme="majorHAnsi"/>
          <w:b/>
        </w:rPr>
      </w:pPr>
      <w:r w:rsidRPr="00D6539B">
        <w:rPr>
          <w:rFonts w:asciiTheme="majorHAnsi" w:hAnsiTheme="majorHAnsi"/>
          <w:b/>
        </w:rPr>
        <w:t xml:space="preserve">District </w:t>
      </w:r>
      <w:r w:rsidR="00106439" w:rsidRPr="00D6539B">
        <w:rPr>
          <w:rFonts w:asciiTheme="majorHAnsi" w:hAnsiTheme="majorHAnsi"/>
          <w:b/>
        </w:rPr>
        <w:t>Emergency Procurement</w:t>
      </w:r>
      <w:r w:rsidRPr="00D6539B">
        <w:rPr>
          <w:rFonts w:asciiTheme="majorHAnsi" w:hAnsiTheme="majorHAnsi"/>
          <w:b/>
        </w:rPr>
        <w:t xml:space="preserve"> Policy</w:t>
      </w:r>
    </w:p>
    <w:p w14:paraId="5267FE5C" w14:textId="08EC8553" w:rsidR="00321849" w:rsidRPr="009C6607" w:rsidRDefault="00321849" w:rsidP="00321849">
      <w:pPr>
        <w:tabs>
          <w:tab w:val="left" w:pos="5400"/>
        </w:tabs>
        <w:rPr>
          <w:rFonts w:asciiTheme="majorHAnsi" w:hAnsiTheme="majorHAnsi"/>
        </w:rPr>
      </w:pPr>
      <w:commentRangeStart w:id="26"/>
      <w:r w:rsidRPr="009C6607">
        <w:rPr>
          <w:rFonts w:asciiTheme="majorHAnsi" w:hAnsiTheme="majorHAnsi"/>
        </w:rPr>
        <w:t xml:space="preserve">Upon appointment of a District Incident Commander in accordance with </w:t>
      </w:r>
      <w:r w:rsidRPr="00D6539B">
        <w:rPr>
          <w:rFonts w:asciiTheme="majorHAnsi" w:hAnsiTheme="majorHAnsi"/>
          <w:b/>
        </w:rPr>
        <w:t>Section 2.2.</w:t>
      </w:r>
      <w:r w:rsidR="00F4510C" w:rsidRPr="00D6539B">
        <w:rPr>
          <w:rFonts w:asciiTheme="majorHAnsi" w:hAnsiTheme="majorHAnsi"/>
          <w:b/>
        </w:rPr>
        <w:t>3</w:t>
      </w:r>
      <w:r w:rsidRPr="009C6607">
        <w:rPr>
          <w:rFonts w:asciiTheme="majorHAnsi" w:hAnsiTheme="majorHAnsi"/>
        </w:rPr>
        <w:t xml:space="preserve">, </w:t>
      </w:r>
      <w:r w:rsidR="00AE7B16" w:rsidRPr="009C6607">
        <w:rPr>
          <w:rFonts w:asciiTheme="majorHAnsi" w:hAnsiTheme="majorHAnsi"/>
        </w:rPr>
        <w:t>t</w:t>
      </w:r>
      <w:r w:rsidRPr="009C6607">
        <w:rPr>
          <w:rFonts w:asciiTheme="majorHAnsi" w:hAnsiTheme="majorHAnsi"/>
        </w:rPr>
        <w:t xml:space="preserve">he District Incident Commander is authorized to make </w:t>
      </w:r>
      <w:r w:rsidR="00AD7141">
        <w:rPr>
          <w:rFonts w:asciiTheme="majorHAnsi" w:hAnsiTheme="majorHAnsi"/>
        </w:rPr>
        <w:t xml:space="preserve">any necessary </w:t>
      </w:r>
      <w:r w:rsidRPr="009C6607">
        <w:rPr>
          <w:rFonts w:asciiTheme="majorHAnsi" w:hAnsiTheme="majorHAnsi"/>
        </w:rPr>
        <w:t xml:space="preserve">expenditures or </w:t>
      </w:r>
      <w:r w:rsidR="00150892" w:rsidRPr="009C6607">
        <w:rPr>
          <w:rFonts w:asciiTheme="majorHAnsi" w:hAnsiTheme="majorHAnsi"/>
        </w:rPr>
        <w:t>contracts to</w:t>
      </w:r>
      <w:r w:rsidRPr="009C6607">
        <w:rPr>
          <w:rFonts w:asciiTheme="majorHAnsi" w:hAnsiTheme="majorHAnsi"/>
        </w:rPr>
        <w:t xml:space="preserve"> correct threats to levee integrity upon consultation with the Board President or Vice President.  </w:t>
      </w:r>
      <w:commentRangeEnd w:id="26"/>
      <w:r w:rsidR="00AD7141">
        <w:rPr>
          <w:rStyle w:val="CommentReference"/>
        </w:rPr>
        <w:commentReference w:id="26"/>
      </w:r>
      <w:r w:rsidRPr="009C6607">
        <w:rPr>
          <w:rFonts w:asciiTheme="majorHAnsi" w:hAnsiTheme="majorHAnsi"/>
        </w:rPr>
        <w:t>The members of the Board of Trustees will be notified of such purchase or contract decisions as soon as practical</w:t>
      </w:r>
      <w:r w:rsidR="00F802CA">
        <w:rPr>
          <w:rFonts w:asciiTheme="majorHAnsi" w:hAnsiTheme="majorHAnsi"/>
        </w:rPr>
        <w:t xml:space="preserve"> and/or</w:t>
      </w:r>
      <w:r w:rsidRPr="009C6607">
        <w:rPr>
          <w:rFonts w:asciiTheme="majorHAnsi" w:hAnsiTheme="majorHAnsi"/>
        </w:rPr>
        <w:t xml:space="preserve"> consistent with the needs of the emergency.  </w:t>
      </w:r>
      <w:r w:rsidR="00106439" w:rsidRPr="009C6607">
        <w:rPr>
          <w:rFonts w:asciiTheme="majorHAnsi" w:hAnsiTheme="majorHAnsi"/>
        </w:rPr>
        <w:t>Th</w:t>
      </w:r>
      <w:r w:rsidRPr="009C6607">
        <w:rPr>
          <w:rFonts w:asciiTheme="majorHAnsi" w:hAnsiTheme="majorHAnsi"/>
        </w:rPr>
        <w:t xml:space="preserve">e District Incident Commander shall </w:t>
      </w:r>
      <w:r w:rsidR="00106439" w:rsidRPr="009C6607">
        <w:rPr>
          <w:rFonts w:asciiTheme="majorHAnsi" w:hAnsiTheme="majorHAnsi"/>
        </w:rPr>
        <w:t xml:space="preserve">follow the emergency procurement procedures shown in </w:t>
      </w:r>
      <w:r w:rsidR="00106439" w:rsidRPr="00D6539B">
        <w:rPr>
          <w:rFonts w:asciiTheme="majorHAnsi" w:hAnsiTheme="majorHAnsi"/>
          <w:b/>
        </w:rPr>
        <w:t>Section 6.3</w:t>
      </w:r>
      <w:r w:rsidRPr="009C6607">
        <w:rPr>
          <w:rFonts w:asciiTheme="majorHAnsi" w:hAnsiTheme="majorHAnsi"/>
        </w:rPr>
        <w:t>.</w:t>
      </w:r>
    </w:p>
    <w:p w14:paraId="7A95EB6E" w14:textId="77777777" w:rsidR="009C6607" w:rsidRDefault="00661191" w:rsidP="009C6607">
      <w:pPr>
        <w:pStyle w:val="Heading3"/>
      </w:pPr>
      <w:bookmarkStart w:id="27" w:name="_Toc485740284"/>
      <w:r>
        <w:t>3.2.2</w:t>
      </w:r>
      <w:r w:rsidR="00455ADA">
        <w:tab/>
      </w:r>
      <w:r w:rsidR="00321849">
        <w:t>R</w:t>
      </w:r>
      <w:r w:rsidR="00857C1C">
        <w:t>epresent District</w:t>
      </w:r>
      <w:r>
        <w:t xml:space="preserve"> in </w:t>
      </w:r>
      <w:r w:rsidR="009C6607">
        <w:t>Yolo Operational</w:t>
      </w:r>
      <w:r>
        <w:t xml:space="preserve"> Area Multi-Agency Coordination (MAC) Group</w:t>
      </w:r>
      <w:bookmarkEnd w:id="27"/>
    </w:p>
    <w:p w14:paraId="6475DD42" w14:textId="77777777" w:rsidR="00D443FA" w:rsidRDefault="00D443FA" w:rsidP="00D443FA"/>
    <w:p w14:paraId="1F3817A9" w14:textId="77777777" w:rsidR="008A3D28" w:rsidRDefault="008A3D28" w:rsidP="00D443FA">
      <w:r>
        <w:t>District General Manager</w:t>
      </w:r>
    </w:p>
    <w:p w14:paraId="45F082FD" w14:textId="77777777" w:rsidR="008A3D28" w:rsidRPr="00A65D77" w:rsidRDefault="008A3D28" w:rsidP="00D443FA">
      <w:r>
        <w:t>District Incident Commander or District Liaison Officer if appointed</w:t>
      </w:r>
    </w:p>
    <w:p w14:paraId="36DE0086" w14:textId="77777777" w:rsidR="00661191" w:rsidRDefault="00661191" w:rsidP="00323C98">
      <w:pPr>
        <w:pStyle w:val="Heading3"/>
      </w:pPr>
      <w:bookmarkStart w:id="28" w:name="_Toc485740285"/>
      <w:r>
        <w:t>3.2.3</w:t>
      </w:r>
      <w:r>
        <w:tab/>
        <w:t xml:space="preserve">Provide </w:t>
      </w:r>
      <w:r w:rsidR="00105DFE">
        <w:t>Public Information</w:t>
      </w:r>
      <w:bookmarkEnd w:id="28"/>
    </w:p>
    <w:p w14:paraId="7DC6DBA2" w14:textId="77777777" w:rsidR="00D443FA" w:rsidRDefault="00D443FA" w:rsidP="00D443FA"/>
    <w:p w14:paraId="7608C800" w14:textId="77777777" w:rsidR="008A3D28" w:rsidRDefault="008A3D28" w:rsidP="00D443FA">
      <w:r>
        <w:t>District Board President</w:t>
      </w:r>
    </w:p>
    <w:p w14:paraId="49ED98D7" w14:textId="77777777" w:rsidR="008A3D28" w:rsidRDefault="008A3D28" w:rsidP="00D443FA">
      <w:r>
        <w:t>District General Manager</w:t>
      </w:r>
    </w:p>
    <w:p w14:paraId="3B0D5F3A" w14:textId="26E8D336" w:rsidR="008A3D28" w:rsidRPr="00A65D77" w:rsidDel="00150892" w:rsidRDefault="008A3D28" w:rsidP="00D443FA">
      <w:pPr>
        <w:rPr>
          <w:del w:id="29" w:author="Elizabeth O. Avelar" w:date="2016-12-13T15:11:00Z"/>
        </w:rPr>
      </w:pPr>
      <w:del w:id="30" w:author="Elizabeth O. Avelar" w:date="2016-12-13T15:11:00Z">
        <w:r w:rsidDel="00150892">
          <w:delText>District Public Information Officer if appointed</w:delText>
        </w:r>
      </w:del>
    </w:p>
    <w:p w14:paraId="0B0AF5DC" w14:textId="77777777" w:rsidR="00661191" w:rsidRDefault="00661191" w:rsidP="00323C98">
      <w:pPr>
        <w:pStyle w:val="Heading3"/>
      </w:pPr>
      <w:bookmarkStart w:id="31" w:name="_Toc485740286"/>
      <w:r>
        <w:t>3.2.4</w:t>
      </w:r>
      <w:r>
        <w:tab/>
        <w:t>Maintain Emergency Equipment, Supplies, and Resources</w:t>
      </w:r>
      <w:bookmarkEnd w:id="31"/>
    </w:p>
    <w:p w14:paraId="3E86BED5" w14:textId="77777777" w:rsidR="00D443FA" w:rsidRDefault="00D443FA" w:rsidP="00D443FA"/>
    <w:p w14:paraId="709CF80F" w14:textId="77777777" w:rsidR="008A3D28" w:rsidRPr="00D443FA" w:rsidRDefault="008A3D28" w:rsidP="00661191">
      <w:r>
        <w:t>District General Manager</w:t>
      </w:r>
    </w:p>
    <w:p w14:paraId="50E55B79" w14:textId="77777777" w:rsidR="00661191" w:rsidRDefault="00661191" w:rsidP="00323C98">
      <w:pPr>
        <w:pStyle w:val="Heading3"/>
      </w:pPr>
      <w:bookmarkStart w:id="32" w:name="_Toc485740287"/>
      <w:r>
        <w:t>3.2.5</w:t>
      </w:r>
      <w:r>
        <w:tab/>
        <w:t>Monitor Water Conditions, Elevations, and Forecasts</w:t>
      </w:r>
      <w:bookmarkEnd w:id="32"/>
    </w:p>
    <w:p w14:paraId="4C428229" w14:textId="3EC0733E" w:rsidR="00D443FA" w:rsidRDefault="00D443FA" w:rsidP="00D443FA"/>
    <w:p w14:paraId="2E8837FC" w14:textId="77777777" w:rsidR="008A3D28" w:rsidRPr="00A65D77" w:rsidRDefault="008A3D28" w:rsidP="00D443FA">
      <w:r>
        <w:t>District General Manager</w:t>
      </w:r>
    </w:p>
    <w:p w14:paraId="3AD89743" w14:textId="77777777" w:rsidR="00661191" w:rsidRDefault="00857C1C" w:rsidP="00323C98">
      <w:pPr>
        <w:pStyle w:val="Heading3"/>
      </w:pPr>
      <w:bookmarkStart w:id="33" w:name="_Toc485740288"/>
      <w:r>
        <w:t>3.2.6</w:t>
      </w:r>
      <w:r>
        <w:tab/>
        <w:t>Activate and/or Direct District</w:t>
      </w:r>
      <w:r w:rsidR="00661191">
        <w:t xml:space="preserve"> Staff during emergency operations</w:t>
      </w:r>
      <w:bookmarkEnd w:id="33"/>
    </w:p>
    <w:p w14:paraId="222FC194" w14:textId="77777777" w:rsidR="00D443FA" w:rsidRDefault="00D443FA" w:rsidP="00D443FA"/>
    <w:p w14:paraId="3F95DA7E" w14:textId="77777777" w:rsidR="008A3D28" w:rsidRDefault="008A3D28" w:rsidP="00D443FA">
      <w:r>
        <w:t>District General Manager</w:t>
      </w:r>
    </w:p>
    <w:p w14:paraId="72EBEDFC" w14:textId="77777777" w:rsidR="008A3D28" w:rsidRPr="00A65D77" w:rsidRDefault="008A3D28" w:rsidP="00D443FA">
      <w:r>
        <w:t>District Incident Commander if appointed</w:t>
      </w:r>
    </w:p>
    <w:p w14:paraId="6015D10F" w14:textId="77777777" w:rsidR="00661191" w:rsidRDefault="00661191" w:rsidP="00323C98">
      <w:pPr>
        <w:pStyle w:val="Heading3"/>
      </w:pPr>
      <w:bookmarkStart w:id="34" w:name="_Toc485740289"/>
      <w:r>
        <w:t>3.2.7</w:t>
      </w:r>
      <w:r>
        <w:tab/>
        <w:t>Document Expenditures, Emergency Actions, and Requests for Mutual Aid</w:t>
      </w:r>
      <w:bookmarkEnd w:id="34"/>
    </w:p>
    <w:p w14:paraId="400217AC" w14:textId="77777777" w:rsidR="00D443FA" w:rsidRDefault="00D443FA" w:rsidP="00D443FA"/>
    <w:p w14:paraId="2916159C" w14:textId="77777777" w:rsidR="00323C98" w:rsidRDefault="008A3D28">
      <w:pPr>
        <w:spacing w:after="200" w:line="276" w:lineRule="auto"/>
        <w:rPr>
          <w:rFonts w:asciiTheme="majorHAnsi" w:eastAsiaTheme="majorEastAsia" w:hAnsiTheme="majorHAnsi" w:cstheme="majorBidi"/>
          <w:b/>
          <w:bCs/>
          <w:caps/>
          <w:color w:val="244061" w:themeColor="accent1" w:themeShade="80"/>
          <w:sz w:val="28"/>
          <w:szCs w:val="28"/>
        </w:rPr>
      </w:pPr>
      <w:r>
        <w:t>District Secretary</w:t>
      </w:r>
      <w:r w:rsidR="00323C98">
        <w:br w:type="page"/>
      </w:r>
    </w:p>
    <w:p w14:paraId="4F47DA16" w14:textId="77777777" w:rsidR="00661191" w:rsidRPr="00323C98" w:rsidRDefault="00661191" w:rsidP="004D0DB2">
      <w:pPr>
        <w:pStyle w:val="Heading1"/>
      </w:pPr>
      <w:bookmarkStart w:id="35" w:name="_Toc485740290"/>
      <w:r>
        <w:t>Section 4</w:t>
      </w:r>
      <w:r w:rsidR="00323C98">
        <w:t xml:space="preserve"> - </w:t>
      </w:r>
      <w:r>
        <w:t>Direction, Control, and Coordination</w:t>
      </w:r>
      <w:bookmarkEnd w:id="35"/>
    </w:p>
    <w:p w14:paraId="128664B9" w14:textId="77777777" w:rsidR="00661191" w:rsidRPr="00323C98" w:rsidRDefault="00661191" w:rsidP="00323C98">
      <w:pPr>
        <w:pStyle w:val="Heading2"/>
      </w:pPr>
      <w:bookmarkStart w:id="36" w:name="_Toc485740291"/>
      <w:r w:rsidRPr="00323C98">
        <w:t>4</w:t>
      </w:r>
      <w:r w:rsidR="00857C1C" w:rsidRPr="00323C98">
        <w:t>.1</w:t>
      </w:r>
      <w:r w:rsidR="00857C1C" w:rsidRPr="00323C98">
        <w:tab/>
        <w:t>Management and Control of District</w:t>
      </w:r>
      <w:r w:rsidRPr="00323C98">
        <w:t xml:space="preserve"> Operat</w:t>
      </w:r>
      <w:r w:rsidR="00857C1C" w:rsidRPr="00323C98">
        <w:t>ions and Coordination within District</w:t>
      </w:r>
      <w:bookmarkEnd w:id="36"/>
    </w:p>
    <w:p w14:paraId="48D2C1CE" w14:textId="77777777" w:rsidR="00661191" w:rsidRPr="00323C98" w:rsidRDefault="00661191" w:rsidP="00661191">
      <w:pPr>
        <w:rPr>
          <w:rFonts w:asciiTheme="majorHAnsi" w:hAnsiTheme="majorHAnsi"/>
        </w:rPr>
      </w:pPr>
    </w:p>
    <w:p w14:paraId="5861E94E" w14:textId="77777777" w:rsidR="00661191" w:rsidRPr="00323C98" w:rsidRDefault="00C92D98" w:rsidP="00661191">
      <w:pPr>
        <w:rPr>
          <w:rFonts w:asciiTheme="majorHAnsi" w:hAnsiTheme="majorHAnsi"/>
        </w:rPr>
      </w:pPr>
      <w:r w:rsidRPr="00323C98">
        <w:rPr>
          <w:rFonts w:asciiTheme="majorHAnsi" w:hAnsiTheme="majorHAnsi"/>
        </w:rPr>
        <w:t>District</w:t>
      </w:r>
      <w:r w:rsidR="00661191" w:rsidRPr="00323C98">
        <w:rPr>
          <w:rFonts w:asciiTheme="majorHAnsi" w:hAnsiTheme="majorHAnsi"/>
        </w:rPr>
        <w:t xml:space="preserve"> staff authorized and responsible for carrying out the actions outlined in </w:t>
      </w:r>
      <w:r w:rsidR="00661191" w:rsidRPr="00D6539B">
        <w:rPr>
          <w:rFonts w:asciiTheme="majorHAnsi" w:hAnsiTheme="majorHAnsi"/>
          <w:b/>
        </w:rPr>
        <w:t>Section 3, Organization and Responsibilities</w:t>
      </w:r>
      <w:r w:rsidR="00661191" w:rsidRPr="00323C98">
        <w:rPr>
          <w:rFonts w:asciiTheme="majorHAnsi" w:hAnsiTheme="majorHAnsi"/>
        </w:rPr>
        <w:t xml:space="preserve"> will use the direction, control, and coordination facilities and processes described in this section.  Communications and logistics systems for command, coordination, and response are described in </w:t>
      </w:r>
      <w:r w:rsidR="00661191" w:rsidRPr="00D6539B">
        <w:rPr>
          <w:rFonts w:asciiTheme="majorHAnsi" w:hAnsiTheme="majorHAnsi"/>
          <w:b/>
        </w:rPr>
        <w:t>Sections 5 and 6</w:t>
      </w:r>
      <w:r w:rsidR="00661191" w:rsidRPr="00323C98">
        <w:rPr>
          <w:rFonts w:asciiTheme="majorHAnsi" w:hAnsiTheme="majorHAnsi"/>
        </w:rPr>
        <w:t>.</w:t>
      </w:r>
    </w:p>
    <w:p w14:paraId="3F403DA3" w14:textId="77777777" w:rsidR="00661191" w:rsidRPr="00323C98" w:rsidRDefault="00661191" w:rsidP="00661191">
      <w:pPr>
        <w:rPr>
          <w:rFonts w:asciiTheme="majorHAnsi" w:hAnsiTheme="majorHAnsi"/>
        </w:rPr>
      </w:pPr>
    </w:p>
    <w:p w14:paraId="1E896A10" w14:textId="77777777" w:rsidR="00661191" w:rsidRPr="00323C98" w:rsidRDefault="00C92D98" w:rsidP="00661191">
      <w:pPr>
        <w:rPr>
          <w:rFonts w:asciiTheme="majorHAnsi" w:hAnsiTheme="majorHAnsi"/>
        </w:rPr>
      </w:pPr>
      <w:r w:rsidRPr="00323C98">
        <w:rPr>
          <w:rFonts w:asciiTheme="majorHAnsi" w:hAnsiTheme="majorHAnsi"/>
        </w:rPr>
        <w:t>District</w:t>
      </w:r>
      <w:r w:rsidR="00661191" w:rsidRPr="00323C98">
        <w:rPr>
          <w:rFonts w:asciiTheme="majorHAnsi" w:hAnsiTheme="majorHAnsi"/>
        </w:rPr>
        <w:t xml:space="preserve"> staff will use the National Incident Management System (NIMS), and the Standardized Emergency Management System (SEMS),</w:t>
      </w:r>
      <w:r w:rsidRPr="00323C98">
        <w:rPr>
          <w:rFonts w:asciiTheme="majorHAnsi" w:hAnsiTheme="majorHAnsi"/>
        </w:rPr>
        <w:t xml:space="preserve"> to organize District response activities.  District</w:t>
      </w:r>
      <w:r w:rsidR="00661191" w:rsidRPr="00323C98">
        <w:rPr>
          <w:rFonts w:asciiTheme="majorHAnsi" w:hAnsiTheme="majorHAnsi"/>
        </w:rPr>
        <w:t xml:space="preserve"> staff will comply with the procedures of any established </w:t>
      </w:r>
      <w:r w:rsidR="00F624EA">
        <w:rPr>
          <w:rFonts w:asciiTheme="majorHAnsi" w:hAnsiTheme="majorHAnsi"/>
        </w:rPr>
        <w:t>f</w:t>
      </w:r>
      <w:r w:rsidR="00661191" w:rsidRPr="00323C98">
        <w:rPr>
          <w:rFonts w:asciiTheme="majorHAnsi" w:hAnsiTheme="majorHAnsi"/>
        </w:rPr>
        <w:t xml:space="preserve">ield </w:t>
      </w:r>
      <w:r w:rsidRPr="00323C98">
        <w:rPr>
          <w:rFonts w:asciiTheme="majorHAnsi" w:hAnsiTheme="majorHAnsi"/>
        </w:rPr>
        <w:t>Unified Flood Fight Command to which the District</w:t>
      </w:r>
      <w:r w:rsidR="00661191" w:rsidRPr="00323C98">
        <w:rPr>
          <w:rFonts w:asciiTheme="majorHAnsi" w:hAnsiTheme="majorHAnsi"/>
        </w:rPr>
        <w:t xml:space="preserve"> is</w:t>
      </w:r>
      <w:r w:rsidRPr="00323C98">
        <w:rPr>
          <w:rFonts w:asciiTheme="majorHAnsi" w:hAnsiTheme="majorHAnsi"/>
        </w:rPr>
        <w:t xml:space="preserve"> assigned, the </w:t>
      </w:r>
      <w:r w:rsidR="00661191" w:rsidRPr="00323C98">
        <w:rPr>
          <w:rFonts w:asciiTheme="majorHAnsi" w:hAnsiTheme="majorHAnsi"/>
        </w:rPr>
        <w:t xml:space="preserve">Multi-Agency Coordination System (MACS) </w:t>
      </w:r>
      <w:r w:rsidRPr="00323C98">
        <w:rPr>
          <w:rFonts w:asciiTheme="majorHAnsi" w:hAnsiTheme="majorHAnsi"/>
        </w:rPr>
        <w:t xml:space="preserve">of its </w:t>
      </w:r>
      <w:r w:rsidR="00105DFE">
        <w:rPr>
          <w:rFonts w:asciiTheme="majorHAnsi" w:hAnsiTheme="majorHAnsi"/>
        </w:rPr>
        <w:t>OA</w:t>
      </w:r>
      <w:r w:rsidRPr="00323C98">
        <w:rPr>
          <w:rFonts w:asciiTheme="majorHAnsi" w:hAnsiTheme="majorHAnsi"/>
        </w:rPr>
        <w:t xml:space="preserve"> </w:t>
      </w:r>
      <w:r w:rsidR="00661191" w:rsidRPr="00323C98">
        <w:rPr>
          <w:rFonts w:asciiTheme="majorHAnsi" w:hAnsiTheme="majorHAnsi"/>
        </w:rPr>
        <w:t>or any other “as needed” command structure put in place by local officials purposes of inter-agency coordination.</w:t>
      </w:r>
    </w:p>
    <w:p w14:paraId="18B6A51B" w14:textId="77777777" w:rsidR="00661191" w:rsidRDefault="00661191" w:rsidP="00323C98">
      <w:pPr>
        <w:pStyle w:val="Heading3"/>
        <w:rPr>
          <w:b w:val="0"/>
          <w:i w:val="0"/>
        </w:rPr>
      </w:pPr>
      <w:bookmarkStart w:id="37" w:name="_Toc485740292"/>
      <w:r w:rsidRPr="00323C98">
        <w:t>4.1.1.</w:t>
      </w:r>
      <w:r w:rsidRPr="00323C98">
        <w:tab/>
        <w:t>Management and Policy</w:t>
      </w:r>
      <w:bookmarkEnd w:id="37"/>
    </w:p>
    <w:p w14:paraId="31E8C69D" w14:textId="77777777" w:rsidR="002D7548" w:rsidRDefault="002D7548" w:rsidP="002D7548"/>
    <w:p w14:paraId="4A184BA7" w14:textId="77777777" w:rsidR="002D7548" w:rsidRPr="002D7548" w:rsidRDefault="002D7548" w:rsidP="002D7548">
      <w:pPr>
        <w:rPr>
          <w:rFonts w:asciiTheme="majorHAnsi" w:hAnsiTheme="majorHAnsi"/>
        </w:rPr>
      </w:pPr>
      <w:r>
        <w:rPr>
          <w:rFonts w:asciiTheme="majorHAnsi" w:hAnsiTheme="majorHAnsi"/>
        </w:rPr>
        <w:t>The District</w:t>
      </w:r>
      <w:r w:rsidRPr="002D7548">
        <w:rPr>
          <w:rFonts w:asciiTheme="majorHAnsi" w:hAnsiTheme="majorHAnsi"/>
        </w:rPr>
        <w:t xml:space="preserve"> shall maint</w:t>
      </w:r>
      <w:r>
        <w:rPr>
          <w:rFonts w:asciiTheme="majorHAnsi" w:hAnsiTheme="majorHAnsi"/>
        </w:rPr>
        <w:t>ain direction and control of District</w:t>
      </w:r>
      <w:r w:rsidRPr="002D7548">
        <w:rPr>
          <w:rFonts w:asciiTheme="majorHAnsi" w:hAnsiTheme="majorHAnsi"/>
        </w:rPr>
        <w:t xml:space="preserve"> operations du</w:t>
      </w:r>
      <w:r>
        <w:rPr>
          <w:rFonts w:asciiTheme="majorHAnsi" w:hAnsiTheme="majorHAnsi"/>
        </w:rPr>
        <w:t>ring emergency periods.  The District Board</w:t>
      </w:r>
      <w:r w:rsidRPr="002D7548">
        <w:rPr>
          <w:rFonts w:asciiTheme="majorHAnsi" w:hAnsiTheme="majorHAnsi"/>
        </w:rPr>
        <w:t xml:space="preserve"> shall meet and confer as deemed necessary by the </w:t>
      </w:r>
      <w:r>
        <w:rPr>
          <w:rFonts w:asciiTheme="majorHAnsi" w:hAnsiTheme="majorHAnsi"/>
        </w:rPr>
        <w:t>District</w:t>
      </w:r>
      <w:r w:rsidRPr="002D7548">
        <w:rPr>
          <w:rFonts w:asciiTheme="majorHAnsi" w:hAnsiTheme="majorHAnsi"/>
        </w:rPr>
        <w:t xml:space="preserve"> Management during emergency operations to perform their policy making and financial responsibilities during emergency response operations. </w:t>
      </w:r>
      <w:r>
        <w:rPr>
          <w:rFonts w:asciiTheme="majorHAnsi" w:hAnsiTheme="majorHAnsi"/>
        </w:rPr>
        <w:t>District</w:t>
      </w:r>
      <w:r w:rsidRPr="002D7548">
        <w:rPr>
          <w:rFonts w:asciiTheme="majorHAnsi" w:hAnsiTheme="majorHAnsi"/>
        </w:rPr>
        <w:t xml:space="preserve"> meetings will occur in the field or if</w:t>
      </w:r>
      <w:r>
        <w:rPr>
          <w:rFonts w:asciiTheme="majorHAnsi" w:hAnsiTheme="majorHAnsi"/>
        </w:rPr>
        <w:t xml:space="preserve"> needed at the office of the District</w:t>
      </w:r>
      <w:r w:rsidRPr="002D7548">
        <w:rPr>
          <w:rFonts w:asciiTheme="majorHAnsi" w:hAnsiTheme="majorHAnsi"/>
        </w:rPr>
        <w:t>.</w:t>
      </w:r>
    </w:p>
    <w:p w14:paraId="211B1E9C" w14:textId="77777777" w:rsidR="002D7548" w:rsidRPr="002D7548" w:rsidRDefault="002D7548" w:rsidP="002D7548">
      <w:pPr>
        <w:rPr>
          <w:rFonts w:asciiTheme="majorHAnsi" w:hAnsiTheme="majorHAnsi"/>
        </w:rPr>
      </w:pPr>
    </w:p>
    <w:p w14:paraId="28721174" w14:textId="30B04694" w:rsidR="002D7548" w:rsidRPr="002D7548" w:rsidRDefault="002D7548" w:rsidP="002D7548">
      <w:pPr>
        <w:rPr>
          <w:rFonts w:asciiTheme="majorHAnsi" w:hAnsiTheme="majorHAnsi"/>
        </w:rPr>
      </w:pPr>
      <w:r>
        <w:rPr>
          <w:rFonts w:asciiTheme="majorHAnsi" w:hAnsiTheme="majorHAnsi"/>
        </w:rPr>
        <w:t>District</w:t>
      </w:r>
      <w:r w:rsidRPr="002D7548">
        <w:rPr>
          <w:rFonts w:asciiTheme="majorHAnsi" w:hAnsiTheme="majorHAnsi"/>
        </w:rPr>
        <w:t xml:space="preserve"> will issue a Delegation of Authority letter </w:t>
      </w:r>
      <w:r w:rsidRPr="00D6539B">
        <w:rPr>
          <w:rFonts w:asciiTheme="majorHAnsi" w:hAnsiTheme="majorHAnsi"/>
          <w:b/>
        </w:rPr>
        <w:t>(see Attachment 2)</w:t>
      </w:r>
      <w:r w:rsidRPr="002D7548">
        <w:rPr>
          <w:rFonts w:asciiTheme="majorHAnsi" w:hAnsiTheme="majorHAnsi"/>
        </w:rPr>
        <w:t xml:space="preserve"> upon reaching the trigger condition indicated in </w:t>
      </w:r>
      <w:r w:rsidRPr="00D6539B">
        <w:rPr>
          <w:rFonts w:asciiTheme="majorHAnsi" w:hAnsiTheme="majorHAnsi"/>
          <w:b/>
        </w:rPr>
        <w:t>Section 2.2.3</w:t>
      </w:r>
      <w:ins w:id="38" w:author="Ronald Baldwin" w:date="2016-08-25T17:28:00Z">
        <w:r w:rsidR="008A3D28">
          <w:rPr>
            <w:rFonts w:asciiTheme="majorHAnsi" w:hAnsiTheme="majorHAnsi"/>
          </w:rPr>
          <w:t xml:space="preserve"> to </w:t>
        </w:r>
      </w:ins>
      <w:ins w:id="39" w:author="Ronald Baldwin" w:date="2016-08-25T17:29:00Z">
        <w:r w:rsidR="008A3D28">
          <w:rPr>
            <w:rFonts w:asciiTheme="majorHAnsi" w:hAnsiTheme="majorHAnsi"/>
          </w:rPr>
          <w:t>formally appoint</w:t>
        </w:r>
      </w:ins>
      <w:ins w:id="40" w:author="Ronald Baldwin" w:date="2016-08-25T17:28:00Z">
        <w:r w:rsidR="008A3D28">
          <w:rPr>
            <w:rFonts w:asciiTheme="majorHAnsi" w:hAnsiTheme="majorHAnsi"/>
          </w:rPr>
          <w:t xml:space="preserve"> a District Incident Commander to ensure proper emergency management</w:t>
        </w:r>
      </w:ins>
      <w:r w:rsidR="00150892">
        <w:rPr>
          <w:rFonts w:asciiTheme="majorHAnsi" w:hAnsiTheme="majorHAnsi"/>
        </w:rPr>
        <w:t>.</w:t>
      </w:r>
    </w:p>
    <w:p w14:paraId="3B144D42" w14:textId="77777777" w:rsidR="000A7927" w:rsidRPr="00323C98" w:rsidRDefault="000A7927" w:rsidP="00323C98">
      <w:pPr>
        <w:pStyle w:val="Heading3"/>
      </w:pPr>
      <w:bookmarkStart w:id="41" w:name="_Toc485740293"/>
      <w:r w:rsidRPr="00323C98">
        <w:t>4.1.2</w:t>
      </w:r>
      <w:r w:rsidRPr="00323C98">
        <w:tab/>
        <w:t>District Incident Command</w:t>
      </w:r>
      <w:bookmarkEnd w:id="41"/>
    </w:p>
    <w:p w14:paraId="14E4A6B5" w14:textId="77777777" w:rsidR="00C92D98" w:rsidRPr="00323C98" w:rsidRDefault="00AE7B16" w:rsidP="00C92D98">
      <w:pPr>
        <w:rPr>
          <w:rFonts w:asciiTheme="majorHAnsi" w:hAnsiTheme="majorHAnsi"/>
        </w:rPr>
      </w:pPr>
      <w:r w:rsidRPr="00323C98">
        <w:rPr>
          <w:rFonts w:asciiTheme="majorHAnsi" w:hAnsiTheme="majorHAnsi"/>
        </w:rPr>
        <w:t>The District will appoint one Incident C</w:t>
      </w:r>
      <w:r w:rsidR="00C92D98" w:rsidRPr="00323C98">
        <w:rPr>
          <w:rFonts w:asciiTheme="majorHAnsi" w:hAnsiTheme="majorHAnsi"/>
        </w:rPr>
        <w:t xml:space="preserve">ommander to manage all threats to levee integrity or containment actions on its levee system as an </w:t>
      </w:r>
      <w:r w:rsidR="00C92D98" w:rsidRPr="00323C98">
        <w:rPr>
          <w:rFonts w:asciiTheme="majorHAnsi" w:hAnsiTheme="majorHAnsi"/>
          <w:i/>
        </w:rPr>
        <w:t>Incident Complex</w:t>
      </w:r>
      <w:r w:rsidR="00C92D98" w:rsidRPr="00323C98">
        <w:rPr>
          <w:rFonts w:asciiTheme="majorHAnsi" w:hAnsiTheme="majorHAnsi"/>
        </w:rPr>
        <w:t xml:space="preserve"> during any single flood event as allowed and defined in NIMS protocols.  The District will operate on a 24-hour operational period and issue an Incident Action Plan (written or verbal) outlining District response objectives at the beginning of each operational period.</w:t>
      </w:r>
    </w:p>
    <w:p w14:paraId="22DC3D68" w14:textId="77777777" w:rsidR="00C92D98" w:rsidRPr="00323C98" w:rsidRDefault="00C92D98" w:rsidP="00C92D98">
      <w:pPr>
        <w:rPr>
          <w:rFonts w:asciiTheme="majorHAnsi" w:hAnsiTheme="majorHAnsi"/>
        </w:rPr>
      </w:pPr>
    </w:p>
    <w:p w14:paraId="762C757A" w14:textId="77777777" w:rsidR="00C92D98" w:rsidRPr="00D6539B" w:rsidRDefault="005D2A01" w:rsidP="00C92D98">
      <w:pPr>
        <w:rPr>
          <w:rFonts w:asciiTheme="majorHAnsi" w:hAnsiTheme="majorHAnsi"/>
          <w:b/>
        </w:rPr>
      </w:pPr>
      <w:r w:rsidRPr="00D6539B">
        <w:rPr>
          <w:rFonts w:asciiTheme="majorHAnsi" w:hAnsiTheme="majorHAnsi"/>
          <w:b/>
          <w:u w:val="single"/>
        </w:rPr>
        <w:t>RD</w:t>
      </w:r>
      <w:r w:rsidR="004D33A7">
        <w:rPr>
          <w:rFonts w:asciiTheme="majorHAnsi" w:hAnsiTheme="majorHAnsi"/>
          <w:b/>
          <w:u w:val="single"/>
        </w:rPr>
        <w:t>2035</w:t>
      </w:r>
      <w:r w:rsidR="00C92D98" w:rsidRPr="00D6539B">
        <w:rPr>
          <w:rFonts w:asciiTheme="majorHAnsi" w:hAnsiTheme="majorHAnsi"/>
          <w:b/>
          <w:u w:val="single"/>
        </w:rPr>
        <w:t xml:space="preserve"> District Incident Commander Protocol</w:t>
      </w:r>
    </w:p>
    <w:p w14:paraId="0AFA5CC8" w14:textId="59CBDE3F" w:rsidR="0041151E" w:rsidRPr="009C6607" w:rsidRDefault="005D2A01" w:rsidP="000A7927">
      <w:pPr>
        <w:rPr>
          <w:rFonts w:asciiTheme="majorHAnsi" w:hAnsiTheme="majorHAnsi"/>
        </w:rPr>
      </w:pPr>
      <w:r w:rsidRPr="009C6607">
        <w:rPr>
          <w:rFonts w:asciiTheme="majorHAnsi" w:hAnsiTheme="majorHAnsi"/>
        </w:rPr>
        <w:t>The Board of Trustees of RD</w:t>
      </w:r>
      <w:r w:rsidR="004D33A7">
        <w:rPr>
          <w:rFonts w:asciiTheme="majorHAnsi" w:hAnsiTheme="majorHAnsi"/>
        </w:rPr>
        <w:t>2035</w:t>
      </w:r>
      <w:r w:rsidR="00C92D98" w:rsidRPr="009C6607">
        <w:rPr>
          <w:rFonts w:asciiTheme="majorHAnsi" w:hAnsiTheme="majorHAnsi"/>
        </w:rPr>
        <w:t xml:space="preserve"> authorize, through the approval of this plan, the District General Manager to assume the position of District Incident Commander in accordance with the tri</w:t>
      </w:r>
      <w:r w:rsidR="00323C98" w:rsidRPr="009C6607">
        <w:rPr>
          <w:rFonts w:asciiTheme="majorHAnsi" w:hAnsiTheme="majorHAnsi"/>
        </w:rPr>
        <w:t xml:space="preserve">gger conditions of </w:t>
      </w:r>
      <w:r w:rsidR="00323C98" w:rsidRPr="00D6539B">
        <w:rPr>
          <w:rFonts w:asciiTheme="majorHAnsi" w:hAnsiTheme="majorHAnsi"/>
          <w:b/>
        </w:rPr>
        <w:t>Section 2.2.3</w:t>
      </w:r>
      <w:r w:rsidR="00C92D98" w:rsidRPr="009C6607">
        <w:rPr>
          <w:rFonts w:asciiTheme="majorHAnsi" w:hAnsiTheme="majorHAnsi"/>
        </w:rPr>
        <w:t xml:space="preserve">.  In that case, the District General Manager will complete and distribute the modified Delegation of Authority Letter </w:t>
      </w:r>
      <w:r w:rsidR="00C92D98" w:rsidRPr="00D6539B">
        <w:rPr>
          <w:rFonts w:asciiTheme="majorHAnsi" w:hAnsiTheme="majorHAnsi"/>
          <w:b/>
        </w:rPr>
        <w:t>(</w:t>
      </w:r>
      <w:r w:rsidR="00C0435C" w:rsidRPr="00D6539B">
        <w:rPr>
          <w:rFonts w:asciiTheme="majorHAnsi" w:hAnsiTheme="majorHAnsi"/>
          <w:b/>
        </w:rPr>
        <w:t xml:space="preserve">see </w:t>
      </w:r>
      <w:r w:rsidR="00C92D98" w:rsidRPr="00D6539B">
        <w:rPr>
          <w:rFonts w:asciiTheme="majorHAnsi" w:hAnsiTheme="majorHAnsi"/>
          <w:b/>
        </w:rPr>
        <w:t>Attachment 2)</w:t>
      </w:r>
      <w:r w:rsidR="00C92D98" w:rsidRPr="009C6607">
        <w:rPr>
          <w:rFonts w:asciiTheme="majorHAnsi" w:hAnsiTheme="majorHAnsi"/>
        </w:rPr>
        <w:t xml:space="preserve"> to District staff and</w:t>
      </w:r>
      <w:r w:rsidR="00690529">
        <w:rPr>
          <w:rFonts w:asciiTheme="majorHAnsi" w:hAnsiTheme="majorHAnsi"/>
        </w:rPr>
        <w:t xml:space="preserve"> Yolo </w:t>
      </w:r>
      <w:r w:rsidR="00100916">
        <w:rPr>
          <w:rFonts w:asciiTheme="majorHAnsi" w:hAnsiTheme="majorHAnsi"/>
        </w:rPr>
        <w:t xml:space="preserve">County West Branch </w:t>
      </w:r>
      <w:r w:rsidR="00C92D98" w:rsidRPr="009C6607">
        <w:rPr>
          <w:rFonts w:asciiTheme="majorHAnsi" w:hAnsiTheme="majorHAnsi"/>
        </w:rPr>
        <w:t>Unified Flood Fight Command members.  The District General Manager is furthermore authorized to delegate the District Incident Command function to another staff member if appropriate through issuance of a Delegation of Authority Letter which will also be distribu</w:t>
      </w:r>
      <w:r w:rsidR="00F958E2" w:rsidRPr="009C6607">
        <w:rPr>
          <w:rFonts w:asciiTheme="majorHAnsi" w:hAnsiTheme="majorHAnsi"/>
        </w:rPr>
        <w:t xml:space="preserve">ted to District staff and </w:t>
      </w:r>
      <w:r w:rsidR="00690529">
        <w:rPr>
          <w:rFonts w:asciiTheme="majorHAnsi" w:hAnsiTheme="majorHAnsi"/>
        </w:rPr>
        <w:t xml:space="preserve">Yolo </w:t>
      </w:r>
      <w:r w:rsidR="00100916">
        <w:rPr>
          <w:rFonts w:asciiTheme="majorHAnsi" w:hAnsiTheme="majorHAnsi"/>
        </w:rPr>
        <w:t xml:space="preserve">County West Branch </w:t>
      </w:r>
      <w:r w:rsidR="00C92D98" w:rsidRPr="009C6607">
        <w:rPr>
          <w:rFonts w:asciiTheme="majorHAnsi" w:hAnsiTheme="majorHAnsi"/>
        </w:rPr>
        <w:t>Unified Flood Fight Command members.</w:t>
      </w:r>
    </w:p>
    <w:p w14:paraId="7E26C610" w14:textId="77777777" w:rsidR="00661191" w:rsidRPr="00323C98" w:rsidRDefault="00323C98" w:rsidP="00323C98">
      <w:pPr>
        <w:pStyle w:val="Heading3"/>
      </w:pPr>
      <w:bookmarkStart w:id="42" w:name="_Toc485740294"/>
      <w:r w:rsidRPr="00323C98">
        <w:t>4.1.3</w:t>
      </w:r>
      <w:r w:rsidR="00661191" w:rsidRPr="00323C98">
        <w:tab/>
        <w:t>Incident Command Facilities</w:t>
      </w:r>
      <w:bookmarkEnd w:id="42"/>
    </w:p>
    <w:p w14:paraId="30895F7B" w14:textId="77777777" w:rsidR="00323C98" w:rsidRPr="00323C98" w:rsidRDefault="00EE1944" w:rsidP="00661191">
      <w:pPr>
        <w:rPr>
          <w:rFonts w:asciiTheme="majorHAnsi" w:hAnsiTheme="majorHAnsi"/>
        </w:rPr>
      </w:pPr>
      <w:r w:rsidRPr="00323C98">
        <w:rPr>
          <w:rFonts w:asciiTheme="majorHAnsi" w:hAnsiTheme="majorHAnsi"/>
        </w:rPr>
        <w:t>District field command post</w:t>
      </w:r>
      <w:r w:rsidR="005475EA">
        <w:rPr>
          <w:rFonts w:asciiTheme="majorHAnsi" w:hAnsiTheme="majorHAnsi"/>
        </w:rPr>
        <w:t>,</w:t>
      </w:r>
      <w:r w:rsidRPr="00323C98">
        <w:rPr>
          <w:rFonts w:asciiTheme="majorHAnsi" w:hAnsiTheme="majorHAnsi"/>
        </w:rPr>
        <w:t xml:space="preserve"> upo</w:t>
      </w:r>
      <w:r w:rsidR="00323C98" w:rsidRPr="00323C98">
        <w:rPr>
          <w:rFonts w:asciiTheme="majorHAnsi" w:hAnsiTheme="majorHAnsi"/>
        </w:rPr>
        <w:t>n activation</w:t>
      </w:r>
      <w:r w:rsidR="005475EA">
        <w:rPr>
          <w:rFonts w:asciiTheme="majorHAnsi" w:hAnsiTheme="majorHAnsi"/>
        </w:rPr>
        <w:t>,</w:t>
      </w:r>
      <w:r w:rsidR="00323C98" w:rsidRPr="00323C98">
        <w:rPr>
          <w:rFonts w:asciiTheme="majorHAnsi" w:hAnsiTheme="majorHAnsi"/>
        </w:rPr>
        <w:t xml:space="preserve"> will be located at:</w:t>
      </w:r>
    </w:p>
    <w:p w14:paraId="2120BB57" w14:textId="77777777" w:rsidR="00323C98" w:rsidRDefault="00323C98" w:rsidP="00661191">
      <w:pPr>
        <w:rPr>
          <w:rFonts w:asciiTheme="majorHAnsi" w:hAnsiTheme="majorHAnsi"/>
        </w:rPr>
      </w:pPr>
    </w:p>
    <w:p w14:paraId="7A66EEB3" w14:textId="3E0E7A3F" w:rsidR="008A3D28" w:rsidRPr="00323C98" w:rsidRDefault="00150892" w:rsidP="00661191">
      <w:pPr>
        <w:rPr>
          <w:rFonts w:asciiTheme="majorHAnsi" w:hAnsiTheme="majorHAnsi"/>
        </w:rPr>
      </w:pPr>
      <w:r>
        <w:rPr>
          <w:rFonts w:asciiTheme="majorHAnsi" w:hAnsiTheme="majorHAnsi"/>
        </w:rPr>
        <w:t xml:space="preserve">RD2035 </w:t>
      </w:r>
      <w:r w:rsidR="008A3D28">
        <w:rPr>
          <w:rFonts w:asciiTheme="majorHAnsi" w:hAnsiTheme="majorHAnsi"/>
        </w:rPr>
        <w:t>District Office, 45332 County Road 25, Woodland</w:t>
      </w:r>
    </w:p>
    <w:p w14:paraId="75905B60" w14:textId="77777777" w:rsidR="00150892" w:rsidRDefault="00150892" w:rsidP="00661191">
      <w:pPr>
        <w:rPr>
          <w:rFonts w:asciiTheme="majorHAnsi" w:hAnsiTheme="majorHAnsi"/>
        </w:rPr>
      </w:pPr>
    </w:p>
    <w:p w14:paraId="59E0397E" w14:textId="77777777" w:rsidR="00323C98" w:rsidRPr="00323C98" w:rsidRDefault="00EE1944" w:rsidP="00661191">
      <w:pPr>
        <w:rPr>
          <w:rFonts w:asciiTheme="majorHAnsi" w:hAnsiTheme="majorHAnsi"/>
        </w:rPr>
      </w:pPr>
      <w:r w:rsidRPr="00323C98">
        <w:rPr>
          <w:rFonts w:asciiTheme="majorHAnsi" w:hAnsiTheme="majorHAnsi"/>
        </w:rPr>
        <w:t>Other incident command facilities (e.g. stagin</w:t>
      </w:r>
      <w:r w:rsidR="00460B43" w:rsidRPr="00323C98">
        <w:rPr>
          <w:rFonts w:asciiTheme="majorHAnsi" w:hAnsiTheme="majorHAnsi"/>
        </w:rPr>
        <w:t>g areas, helispots) for District</w:t>
      </w:r>
      <w:r w:rsidRPr="00323C98">
        <w:rPr>
          <w:rFonts w:asciiTheme="majorHAnsi" w:hAnsiTheme="majorHAnsi"/>
        </w:rPr>
        <w:t xml:space="preserve"> are as shown </w:t>
      </w:r>
      <w:r w:rsidR="00B11926">
        <w:rPr>
          <w:rFonts w:asciiTheme="majorHAnsi" w:hAnsiTheme="majorHAnsi"/>
        </w:rPr>
        <w:t>in</w:t>
      </w:r>
      <w:r w:rsidR="005475EA">
        <w:rPr>
          <w:rFonts w:asciiTheme="majorHAnsi" w:hAnsiTheme="majorHAnsi"/>
        </w:rPr>
        <w:t xml:space="preserve"> </w:t>
      </w:r>
      <w:r w:rsidRPr="00323C98">
        <w:rPr>
          <w:rFonts w:asciiTheme="majorHAnsi" w:hAnsiTheme="majorHAnsi"/>
        </w:rPr>
        <w:t>Annex A.</w:t>
      </w:r>
    </w:p>
    <w:p w14:paraId="0A0A8958" w14:textId="77777777" w:rsidR="00661191" w:rsidRPr="00323C98" w:rsidRDefault="00661191" w:rsidP="00323C98">
      <w:pPr>
        <w:pStyle w:val="Heading2"/>
      </w:pPr>
      <w:bookmarkStart w:id="43" w:name="_Toc485740295"/>
      <w:r w:rsidRPr="00323C98">
        <w:t>4.2</w:t>
      </w:r>
      <w:r w:rsidRPr="00323C98">
        <w:tab/>
        <w:t>Management and Coordination with Other Jurisdictions</w:t>
      </w:r>
      <w:bookmarkEnd w:id="43"/>
    </w:p>
    <w:p w14:paraId="51439E07" w14:textId="77777777" w:rsidR="00661191" w:rsidRPr="00323C98" w:rsidRDefault="00661191" w:rsidP="00661191">
      <w:pPr>
        <w:rPr>
          <w:rFonts w:asciiTheme="majorHAnsi" w:hAnsiTheme="majorHAnsi"/>
        </w:rPr>
      </w:pPr>
    </w:p>
    <w:p w14:paraId="2A126110" w14:textId="77777777" w:rsidR="00C0435C" w:rsidRDefault="00442C66" w:rsidP="00661191">
      <w:pPr>
        <w:rPr>
          <w:rFonts w:asciiTheme="majorHAnsi" w:hAnsiTheme="majorHAnsi"/>
        </w:rPr>
      </w:pPr>
      <w:r w:rsidRPr="00323C98">
        <w:rPr>
          <w:rFonts w:asciiTheme="majorHAnsi" w:hAnsiTheme="majorHAnsi"/>
        </w:rPr>
        <w:t xml:space="preserve">The </w:t>
      </w:r>
      <w:r w:rsidRPr="00100916">
        <w:rPr>
          <w:rFonts w:asciiTheme="majorHAnsi" w:hAnsiTheme="majorHAnsi"/>
          <w:b/>
        </w:rPr>
        <w:t>District</w:t>
      </w:r>
      <w:r w:rsidR="00661191" w:rsidRPr="00100916">
        <w:rPr>
          <w:rFonts w:asciiTheme="majorHAnsi" w:hAnsiTheme="majorHAnsi"/>
          <w:b/>
        </w:rPr>
        <w:t xml:space="preserve"> </w:t>
      </w:r>
      <w:r w:rsidR="00AE7B16" w:rsidRPr="00100916">
        <w:rPr>
          <w:rFonts w:asciiTheme="majorHAnsi" w:hAnsiTheme="majorHAnsi"/>
          <w:b/>
        </w:rPr>
        <w:t>General Manager</w:t>
      </w:r>
      <w:r w:rsidR="00AE7B16" w:rsidRPr="00323C98">
        <w:rPr>
          <w:rFonts w:asciiTheme="majorHAnsi" w:hAnsiTheme="majorHAnsi"/>
        </w:rPr>
        <w:t xml:space="preserve"> </w:t>
      </w:r>
      <w:r w:rsidR="00661191" w:rsidRPr="00323C98">
        <w:rPr>
          <w:rFonts w:asciiTheme="majorHAnsi" w:hAnsiTheme="majorHAnsi"/>
        </w:rPr>
        <w:t xml:space="preserve">will ensure that proper management and coordination is maintained with </w:t>
      </w:r>
      <w:r w:rsidR="00C0435C">
        <w:rPr>
          <w:rFonts w:asciiTheme="majorHAnsi" w:hAnsiTheme="majorHAnsi"/>
        </w:rPr>
        <w:t>the following:</w:t>
      </w:r>
    </w:p>
    <w:p w14:paraId="1E227995" w14:textId="77777777" w:rsidR="00C0435C" w:rsidRDefault="00C0435C" w:rsidP="00661191">
      <w:pPr>
        <w:rPr>
          <w:rFonts w:asciiTheme="majorHAnsi" w:hAnsiTheme="majorHAnsi"/>
        </w:rPr>
      </w:pPr>
    </w:p>
    <w:p w14:paraId="2B9F09A5" w14:textId="77777777" w:rsidR="00C0435C" w:rsidRPr="00D6539B" w:rsidRDefault="00C0435C" w:rsidP="00D6539B">
      <w:pPr>
        <w:pStyle w:val="ListParagraph"/>
        <w:numPr>
          <w:ilvl w:val="0"/>
          <w:numId w:val="7"/>
        </w:numPr>
        <w:rPr>
          <w:rFonts w:asciiTheme="majorHAnsi" w:hAnsiTheme="majorHAnsi"/>
          <w:szCs w:val="24"/>
        </w:rPr>
      </w:pPr>
      <w:r w:rsidRPr="00D6539B">
        <w:rPr>
          <w:rFonts w:asciiTheme="majorHAnsi" w:hAnsiTheme="majorHAnsi"/>
          <w:sz w:val="24"/>
          <w:szCs w:val="24"/>
        </w:rPr>
        <w:t>O</w:t>
      </w:r>
      <w:r w:rsidR="00661191" w:rsidRPr="00D6539B">
        <w:rPr>
          <w:rFonts w:asciiTheme="majorHAnsi" w:hAnsiTheme="majorHAnsi"/>
          <w:sz w:val="24"/>
          <w:szCs w:val="24"/>
        </w:rPr>
        <w:t>ther public agencies and jurisd</w:t>
      </w:r>
      <w:r w:rsidR="00460B43" w:rsidRPr="00D6539B">
        <w:rPr>
          <w:rFonts w:asciiTheme="majorHAnsi" w:hAnsiTheme="majorHAnsi"/>
          <w:sz w:val="24"/>
          <w:szCs w:val="24"/>
        </w:rPr>
        <w:t>ictions operating within the District</w:t>
      </w:r>
    </w:p>
    <w:p w14:paraId="0F41C17B" w14:textId="77777777" w:rsidR="00C0435C" w:rsidRPr="00D6539B" w:rsidRDefault="00C0435C" w:rsidP="00D6539B">
      <w:pPr>
        <w:pStyle w:val="ListParagraph"/>
        <w:numPr>
          <w:ilvl w:val="0"/>
          <w:numId w:val="7"/>
        </w:numPr>
        <w:rPr>
          <w:rFonts w:asciiTheme="majorHAnsi" w:hAnsiTheme="majorHAnsi"/>
          <w:szCs w:val="24"/>
        </w:rPr>
      </w:pPr>
      <w:r w:rsidRPr="00D6539B">
        <w:rPr>
          <w:rFonts w:asciiTheme="majorHAnsi" w:hAnsiTheme="majorHAnsi"/>
          <w:sz w:val="24"/>
          <w:szCs w:val="24"/>
        </w:rPr>
        <w:t>N</w:t>
      </w:r>
      <w:r w:rsidR="00442C66" w:rsidRPr="00D6539B">
        <w:rPr>
          <w:rFonts w:asciiTheme="majorHAnsi" w:hAnsiTheme="majorHAnsi"/>
          <w:sz w:val="24"/>
          <w:szCs w:val="24"/>
        </w:rPr>
        <w:t xml:space="preserve">eighboring </w:t>
      </w:r>
      <w:r w:rsidRPr="00D6539B">
        <w:rPr>
          <w:rFonts w:asciiTheme="majorHAnsi" w:hAnsiTheme="majorHAnsi"/>
          <w:sz w:val="24"/>
          <w:szCs w:val="24"/>
        </w:rPr>
        <w:t>Reclamation Districts</w:t>
      </w:r>
    </w:p>
    <w:p w14:paraId="68A84A8C" w14:textId="77777777" w:rsidR="00A60954" w:rsidRPr="00A60954" w:rsidRDefault="005D2A01" w:rsidP="00A60954">
      <w:pPr>
        <w:pStyle w:val="ListParagraph"/>
        <w:numPr>
          <w:ilvl w:val="0"/>
          <w:numId w:val="7"/>
        </w:numPr>
        <w:rPr>
          <w:rFonts w:asciiTheme="majorHAnsi" w:hAnsiTheme="majorHAnsi"/>
        </w:rPr>
      </w:pPr>
      <w:r w:rsidRPr="00D6539B">
        <w:rPr>
          <w:rFonts w:asciiTheme="majorHAnsi" w:hAnsiTheme="majorHAnsi"/>
          <w:sz w:val="24"/>
          <w:szCs w:val="24"/>
        </w:rPr>
        <w:t xml:space="preserve">Yolo </w:t>
      </w:r>
      <w:r w:rsidR="00105DFE">
        <w:rPr>
          <w:rFonts w:asciiTheme="majorHAnsi" w:hAnsiTheme="majorHAnsi"/>
          <w:sz w:val="24"/>
          <w:szCs w:val="24"/>
        </w:rPr>
        <w:t>OA</w:t>
      </w:r>
      <w:r w:rsidR="00661191" w:rsidRPr="00D6539B">
        <w:rPr>
          <w:rFonts w:asciiTheme="majorHAnsi" w:hAnsiTheme="majorHAnsi"/>
          <w:sz w:val="24"/>
          <w:szCs w:val="24"/>
        </w:rPr>
        <w:t xml:space="preserve">  </w:t>
      </w:r>
    </w:p>
    <w:p w14:paraId="1B40C5E9" w14:textId="77777777" w:rsidR="00661191" w:rsidRPr="00323C98" w:rsidRDefault="00661191" w:rsidP="00661191">
      <w:pPr>
        <w:rPr>
          <w:rFonts w:asciiTheme="majorHAnsi" w:hAnsiTheme="majorHAnsi"/>
        </w:rPr>
      </w:pPr>
      <w:r w:rsidRPr="00323C98">
        <w:rPr>
          <w:rFonts w:asciiTheme="majorHAnsi" w:hAnsiTheme="majorHAnsi"/>
        </w:rPr>
        <w:t>The following procedures will be followed to accomplish this function.</w:t>
      </w:r>
    </w:p>
    <w:p w14:paraId="1EF54873" w14:textId="77777777" w:rsidR="00661191" w:rsidRDefault="00661191" w:rsidP="00323C98">
      <w:pPr>
        <w:pStyle w:val="Heading3"/>
      </w:pPr>
      <w:bookmarkStart w:id="44" w:name="_Toc485740296"/>
      <w:r w:rsidRPr="00323C98">
        <w:t>4.2.1</w:t>
      </w:r>
      <w:r w:rsidRPr="00323C98">
        <w:tab/>
      </w:r>
      <w:r w:rsidR="00E63174" w:rsidRPr="00323C98">
        <w:t>Unified Flood Fight Command</w:t>
      </w:r>
      <w:bookmarkEnd w:id="44"/>
    </w:p>
    <w:p w14:paraId="42E91E39" w14:textId="77777777" w:rsidR="00121831" w:rsidRPr="00121831" w:rsidRDefault="00121831" w:rsidP="00121831"/>
    <w:p w14:paraId="04393E43" w14:textId="77777777" w:rsidR="005475EA" w:rsidRDefault="005D2A01" w:rsidP="005475EA">
      <w:pPr>
        <w:rPr>
          <w:rFonts w:ascii="Cambria" w:hAnsi="Cambria"/>
        </w:rPr>
      </w:pPr>
      <w:r>
        <w:rPr>
          <w:rFonts w:asciiTheme="majorHAnsi" w:hAnsiTheme="majorHAnsi"/>
        </w:rPr>
        <w:t xml:space="preserve">Yolo </w:t>
      </w:r>
      <w:r w:rsidR="009E1C62">
        <w:rPr>
          <w:rFonts w:asciiTheme="majorHAnsi" w:hAnsiTheme="majorHAnsi"/>
        </w:rPr>
        <w:t>County has</w:t>
      </w:r>
      <w:r>
        <w:rPr>
          <w:rFonts w:asciiTheme="majorHAnsi" w:hAnsiTheme="majorHAnsi"/>
        </w:rPr>
        <w:t xml:space="preserve"> </w:t>
      </w:r>
      <w:r w:rsidR="004D70A8" w:rsidRPr="00323C98">
        <w:rPr>
          <w:rFonts w:asciiTheme="majorHAnsi" w:hAnsiTheme="majorHAnsi"/>
        </w:rPr>
        <w:t xml:space="preserve">established pre-planned unified </w:t>
      </w:r>
      <w:r w:rsidR="005475EA">
        <w:rPr>
          <w:rFonts w:asciiTheme="majorHAnsi" w:hAnsiTheme="majorHAnsi"/>
        </w:rPr>
        <w:t xml:space="preserve">flood fight commands </w:t>
      </w:r>
      <w:r w:rsidR="004D70A8" w:rsidRPr="00323C98">
        <w:rPr>
          <w:rFonts w:asciiTheme="majorHAnsi" w:hAnsiTheme="majorHAnsi"/>
        </w:rPr>
        <w:t xml:space="preserve">to facilitate coordination and mutual aid between neighboring levee maintaining agencies and supporting city/county/fire district, state, and federal agencies.  </w:t>
      </w:r>
      <w:r w:rsidR="005475EA" w:rsidRPr="005475EA">
        <w:rPr>
          <w:rFonts w:ascii="Cambria" w:hAnsi="Cambria"/>
        </w:rPr>
        <w:t xml:space="preserve">Regional LMAs participate in the assigned unified flood fight command to coordinate the development and implementation of joint flood response incident action plans.  Unified situation assessment, resources, and tactical planning of multi-agency flood fight activities will take place within the operational protocols of the unified commands. </w:t>
      </w:r>
    </w:p>
    <w:p w14:paraId="231643BE" w14:textId="77777777" w:rsidR="005475EA" w:rsidRPr="005475EA" w:rsidRDefault="005475EA" w:rsidP="005475EA">
      <w:pPr>
        <w:rPr>
          <w:rFonts w:ascii="Cambria" w:hAnsi="Cambria"/>
        </w:rPr>
      </w:pPr>
      <w:r w:rsidRPr="005475EA">
        <w:rPr>
          <w:rFonts w:ascii="Cambria" w:hAnsi="Cambria"/>
        </w:rPr>
        <w:t xml:space="preserve"> </w:t>
      </w:r>
    </w:p>
    <w:p w14:paraId="28319ABB" w14:textId="2B10D9D6" w:rsidR="00F958E2" w:rsidRPr="00323C98" w:rsidRDefault="004D70A8" w:rsidP="00F958E2">
      <w:pPr>
        <w:rPr>
          <w:rFonts w:asciiTheme="majorHAnsi" w:hAnsiTheme="majorHAnsi"/>
        </w:rPr>
      </w:pPr>
      <w:r w:rsidRPr="00323C98">
        <w:rPr>
          <w:rFonts w:asciiTheme="majorHAnsi" w:hAnsiTheme="majorHAnsi"/>
        </w:rPr>
        <w:t xml:space="preserve">The District will participate in the </w:t>
      </w:r>
      <w:r w:rsidR="009F56C4">
        <w:rPr>
          <w:rFonts w:asciiTheme="majorHAnsi" w:hAnsiTheme="majorHAnsi"/>
        </w:rPr>
        <w:t xml:space="preserve">Yolo </w:t>
      </w:r>
      <w:r w:rsidR="00100916">
        <w:rPr>
          <w:rFonts w:asciiTheme="majorHAnsi" w:hAnsiTheme="majorHAnsi"/>
        </w:rPr>
        <w:t xml:space="preserve">County West Branch </w:t>
      </w:r>
      <w:r w:rsidR="005475EA">
        <w:rPr>
          <w:rFonts w:asciiTheme="majorHAnsi" w:hAnsiTheme="majorHAnsi"/>
        </w:rPr>
        <w:t>Unified Flood Fight C</w:t>
      </w:r>
      <w:r w:rsidRPr="00323C98">
        <w:rPr>
          <w:rFonts w:asciiTheme="majorHAnsi" w:hAnsiTheme="majorHAnsi"/>
        </w:rPr>
        <w:t>ommand</w:t>
      </w:r>
      <w:r w:rsidR="005475EA">
        <w:rPr>
          <w:rFonts w:asciiTheme="majorHAnsi" w:hAnsiTheme="majorHAnsi"/>
        </w:rPr>
        <w:t>.</w:t>
      </w:r>
      <w:r w:rsidRPr="00323C98">
        <w:rPr>
          <w:rFonts w:asciiTheme="majorHAnsi" w:hAnsiTheme="majorHAnsi"/>
        </w:rPr>
        <w:t xml:space="preserve"> Refer to </w:t>
      </w:r>
      <w:r w:rsidR="009F56C4">
        <w:rPr>
          <w:rFonts w:asciiTheme="majorHAnsi" w:hAnsiTheme="majorHAnsi"/>
        </w:rPr>
        <w:t xml:space="preserve">Yolo </w:t>
      </w:r>
      <w:r w:rsidR="00100916">
        <w:rPr>
          <w:rFonts w:asciiTheme="majorHAnsi" w:hAnsiTheme="majorHAnsi"/>
        </w:rPr>
        <w:t xml:space="preserve">County West Branch </w:t>
      </w:r>
      <w:r w:rsidRPr="00323C98">
        <w:rPr>
          <w:rFonts w:asciiTheme="majorHAnsi" w:hAnsiTheme="majorHAnsi"/>
        </w:rPr>
        <w:t>Unified Flood Fight Command Map for additional details on the activation and operation of this unified command.</w:t>
      </w:r>
      <w:r w:rsidR="00F958E2" w:rsidRPr="00323C98">
        <w:rPr>
          <w:rFonts w:asciiTheme="majorHAnsi" w:hAnsiTheme="majorHAnsi"/>
        </w:rPr>
        <w:t xml:space="preserve"> </w:t>
      </w:r>
    </w:p>
    <w:p w14:paraId="1209AF15" w14:textId="77777777" w:rsidR="00661191" w:rsidRDefault="00661191" w:rsidP="006C5391">
      <w:pPr>
        <w:pStyle w:val="Heading3"/>
      </w:pPr>
      <w:bookmarkStart w:id="45" w:name="_Toc485740297"/>
      <w:r w:rsidRPr="00323C98">
        <w:t>4.2.2</w:t>
      </w:r>
      <w:r w:rsidRPr="00323C98">
        <w:tab/>
        <w:t xml:space="preserve">Operational Area </w:t>
      </w:r>
      <w:r w:rsidR="00F958E2" w:rsidRPr="00323C98">
        <w:t xml:space="preserve">(OA) </w:t>
      </w:r>
      <w:r w:rsidRPr="00323C98">
        <w:t>Emergency Operations Center</w:t>
      </w:r>
      <w:bookmarkEnd w:id="45"/>
    </w:p>
    <w:p w14:paraId="188E867B" w14:textId="77777777" w:rsidR="00121831" w:rsidRPr="00121831" w:rsidRDefault="00121831" w:rsidP="00121831"/>
    <w:p w14:paraId="2EC9EBF6" w14:textId="77777777" w:rsidR="00661191" w:rsidRPr="00323C98" w:rsidRDefault="006C37CC" w:rsidP="00661191">
      <w:pPr>
        <w:rPr>
          <w:rFonts w:asciiTheme="majorHAnsi" w:hAnsiTheme="majorHAnsi"/>
        </w:rPr>
      </w:pPr>
      <w:r>
        <w:rPr>
          <w:rFonts w:asciiTheme="majorHAnsi" w:hAnsiTheme="majorHAnsi"/>
        </w:rPr>
        <w:t>The County of Yolo</w:t>
      </w:r>
      <w:r w:rsidR="00661191" w:rsidRPr="00323C98">
        <w:rPr>
          <w:rFonts w:asciiTheme="majorHAnsi" w:hAnsiTheme="majorHAnsi"/>
        </w:rPr>
        <w:t xml:space="preserve"> maintains and hosts the operational area emergency operations center (EOC) at </w:t>
      </w:r>
      <w:r w:rsidR="00F958E2" w:rsidRPr="00323C98">
        <w:rPr>
          <w:rFonts w:asciiTheme="majorHAnsi" w:hAnsiTheme="majorHAnsi"/>
        </w:rPr>
        <w:t>1</w:t>
      </w:r>
      <w:r>
        <w:rPr>
          <w:rFonts w:asciiTheme="majorHAnsi" w:hAnsiTheme="majorHAnsi"/>
        </w:rPr>
        <w:t>20 W. Main Street, Woodland, CA</w:t>
      </w:r>
      <w:r w:rsidR="00661191" w:rsidRPr="00323C98">
        <w:rPr>
          <w:rFonts w:asciiTheme="majorHAnsi" w:hAnsiTheme="majorHAnsi"/>
        </w:rPr>
        <w:t>.  The o</w:t>
      </w:r>
      <w:r w:rsidR="00042C7D" w:rsidRPr="00323C98">
        <w:rPr>
          <w:rFonts w:asciiTheme="majorHAnsi" w:hAnsiTheme="majorHAnsi"/>
        </w:rPr>
        <w:t>perational area</w:t>
      </w:r>
      <w:r>
        <w:rPr>
          <w:rFonts w:asciiTheme="majorHAnsi" w:hAnsiTheme="majorHAnsi"/>
        </w:rPr>
        <w:t>s</w:t>
      </w:r>
      <w:r w:rsidR="00042C7D" w:rsidRPr="00323C98">
        <w:rPr>
          <w:rFonts w:asciiTheme="majorHAnsi" w:hAnsiTheme="majorHAnsi"/>
        </w:rPr>
        <w:t xml:space="preserve"> </w:t>
      </w:r>
      <w:r w:rsidR="00661191" w:rsidRPr="00323C98">
        <w:rPr>
          <w:rFonts w:asciiTheme="majorHAnsi" w:hAnsiTheme="majorHAnsi"/>
        </w:rPr>
        <w:t>will prioritize allocation of resources including mutual aid, perform information sharing, and conduct coordination processes in accordance with the multi-agency coordination system (MACS) procedures maintai</w:t>
      </w:r>
      <w:r>
        <w:rPr>
          <w:rFonts w:asciiTheme="majorHAnsi" w:hAnsiTheme="majorHAnsi"/>
        </w:rPr>
        <w:t xml:space="preserve">ned by </w:t>
      </w:r>
      <w:r w:rsidR="00C0435C">
        <w:rPr>
          <w:rFonts w:asciiTheme="majorHAnsi" w:hAnsiTheme="majorHAnsi"/>
        </w:rPr>
        <w:t xml:space="preserve">both </w:t>
      </w:r>
      <w:r>
        <w:rPr>
          <w:rFonts w:asciiTheme="majorHAnsi" w:hAnsiTheme="majorHAnsi"/>
        </w:rPr>
        <w:t>Yolo</w:t>
      </w:r>
      <w:r w:rsidR="00C0435C">
        <w:rPr>
          <w:rFonts w:asciiTheme="majorHAnsi" w:hAnsiTheme="majorHAnsi"/>
        </w:rPr>
        <w:t xml:space="preserve"> OES</w:t>
      </w:r>
      <w:r w:rsidR="00661191" w:rsidRPr="00323C98">
        <w:rPr>
          <w:rFonts w:asciiTheme="majorHAnsi" w:hAnsiTheme="majorHAnsi"/>
        </w:rPr>
        <w:t>.</w:t>
      </w:r>
    </w:p>
    <w:p w14:paraId="136DF697" w14:textId="77777777" w:rsidR="00661191" w:rsidRPr="00323C98" w:rsidRDefault="00661191" w:rsidP="00661191">
      <w:pPr>
        <w:rPr>
          <w:rFonts w:asciiTheme="majorHAnsi" w:hAnsiTheme="majorHAnsi"/>
        </w:rPr>
      </w:pPr>
    </w:p>
    <w:p w14:paraId="7C99B77F" w14:textId="77777777" w:rsidR="00661191" w:rsidRPr="00323C98" w:rsidRDefault="00661191" w:rsidP="00661191">
      <w:pPr>
        <w:rPr>
          <w:rFonts w:asciiTheme="majorHAnsi" w:hAnsiTheme="majorHAnsi"/>
        </w:rPr>
      </w:pPr>
      <w:r w:rsidRPr="00323C98">
        <w:rPr>
          <w:rFonts w:asciiTheme="majorHAnsi" w:hAnsiTheme="majorHAnsi"/>
        </w:rPr>
        <w:t xml:space="preserve">The </w:t>
      </w:r>
      <w:r w:rsidR="00C0435C">
        <w:rPr>
          <w:rFonts w:asciiTheme="majorHAnsi" w:hAnsiTheme="majorHAnsi"/>
        </w:rPr>
        <w:t>OA</w:t>
      </w:r>
      <w:r w:rsidRPr="00323C98">
        <w:rPr>
          <w:rFonts w:asciiTheme="majorHAnsi" w:hAnsiTheme="majorHAnsi"/>
        </w:rPr>
        <w:t xml:space="preserve"> Planning/Intelligence Section will provide disaster intelligence and situational status to participating jurisdictions upon activ</w:t>
      </w:r>
      <w:r w:rsidR="00F958E2" w:rsidRPr="00323C98">
        <w:rPr>
          <w:rFonts w:asciiTheme="majorHAnsi" w:hAnsiTheme="majorHAnsi"/>
        </w:rPr>
        <w:t>ation in an emergency.  This District</w:t>
      </w:r>
      <w:r w:rsidRPr="00323C98">
        <w:rPr>
          <w:rFonts w:asciiTheme="majorHAnsi" w:hAnsiTheme="majorHAnsi"/>
        </w:rPr>
        <w:t xml:space="preserve"> will participate in this disaster intelligence and information s</w:t>
      </w:r>
      <w:r w:rsidR="0037654E" w:rsidRPr="00323C98">
        <w:rPr>
          <w:rFonts w:asciiTheme="majorHAnsi" w:hAnsiTheme="majorHAnsi"/>
        </w:rPr>
        <w:t>hari</w:t>
      </w:r>
      <w:r w:rsidR="00B42B56" w:rsidRPr="00323C98">
        <w:rPr>
          <w:rFonts w:asciiTheme="majorHAnsi" w:hAnsiTheme="majorHAnsi"/>
        </w:rPr>
        <w:t xml:space="preserve">ng process.  See relevant </w:t>
      </w:r>
      <w:r w:rsidR="00C0435C">
        <w:rPr>
          <w:rFonts w:asciiTheme="majorHAnsi" w:hAnsiTheme="majorHAnsi"/>
        </w:rPr>
        <w:t xml:space="preserve">Yolo </w:t>
      </w:r>
      <w:r w:rsidRPr="00323C98">
        <w:rPr>
          <w:rFonts w:asciiTheme="majorHAnsi" w:hAnsiTheme="majorHAnsi"/>
        </w:rPr>
        <w:t>plans and procedures.</w:t>
      </w:r>
    </w:p>
    <w:p w14:paraId="30218FA1" w14:textId="77777777" w:rsidR="00661191" w:rsidRPr="00323C98" w:rsidRDefault="00661191" w:rsidP="00661191">
      <w:pPr>
        <w:rPr>
          <w:rFonts w:asciiTheme="majorHAnsi" w:hAnsiTheme="majorHAnsi"/>
        </w:rPr>
      </w:pPr>
    </w:p>
    <w:p w14:paraId="128FDD25" w14:textId="77777777" w:rsidR="00042C7D" w:rsidRPr="00323C98" w:rsidRDefault="00042C7D" w:rsidP="00661191">
      <w:pPr>
        <w:rPr>
          <w:rFonts w:asciiTheme="majorHAnsi" w:hAnsiTheme="majorHAnsi"/>
        </w:rPr>
      </w:pPr>
      <w:r w:rsidRPr="00323C98">
        <w:rPr>
          <w:rFonts w:asciiTheme="majorHAnsi" w:hAnsiTheme="majorHAnsi"/>
        </w:rPr>
        <w:t xml:space="preserve">The District </w:t>
      </w:r>
      <w:r w:rsidR="006C37CC">
        <w:rPr>
          <w:rFonts w:asciiTheme="majorHAnsi" w:hAnsiTheme="majorHAnsi"/>
        </w:rPr>
        <w:t>will communicate with the Yolo</w:t>
      </w:r>
      <w:r w:rsidRPr="00323C98">
        <w:rPr>
          <w:rFonts w:asciiTheme="majorHAnsi" w:hAnsiTheme="majorHAnsi"/>
        </w:rPr>
        <w:t xml:space="preserve"> </w:t>
      </w:r>
      <w:r w:rsidR="00C0435C">
        <w:rPr>
          <w:rFonts w:asciiTheme="majorHAnsi" w:hAnsiTheme="majorHAnsi"/>
        </w:rPr>
        <w:t>OA</w:t>
      </w:r>
      <w:r w:rsidRPr="00323C98">
        <w:rPr>
          <w:rFonts w:asciiTheme="majorHAnsi" w:hAnsiTheme="majorHAnsi"/>
        </w:rPr>
        <w:t xml:space="preserve"> through cellular telephones or physical participation in </w:t>
      </w:r>
      <w:r w:rsidR="00C0435C">
        <w:rPr>
          <w:rFonts w:asciiTheme="majorHAnsi" w:hAnsiTheme="majorHAnsi"/>
        </w:rPr>
        <w:t>OA</w:t>
      </w:r>
      <w:r w:rsidRPr="00323C98">
        <w:rPr>
          <w:rFonts w:asciiTheme="majorHAnsi" w:hAnsiTheme="majorHAnsi"/>
        </w:rPr>
        <w:t xml:space="preserve"> management meetings.  In addition, the District </w:t>
      </w:r>
      <w:r w:rsidR="006C37CC">
        <w:rPr>
          <w:rFonts w:asciiTheme="majorHAnsi" w:hAnsiTheme="majorHAnsi"/>
        </w:rPr>
        <w:t>will communicate with the Yolo</w:t>
      </w:r>
      <w:r w:rsidRPr="00323C98">
        <w:rPr>
          <w:rFonts w:asciiTheme="majorHAnsi" w:hAnsiTheme="majorHAnsi"/>
        </w:rPr>
        <w:t xml:space="preserve"> </w:t>
      </w:r>
      <w:r w:rsidR="00C0435C">
        <w:rPr>
          <w:rFonts w:asciiTheme="majorHAnsi" w:hAnsiTheme="majorHAnsi"/>
        </w:rPr>
        <w:t>OA</w:t>
      </w:r>
      <w:r w:rsidRPr="00323C98">
        <w:rPr>
          <w:rFonts w:asciiTheme="majorHAnsi" w:hAnsiTheme="majorHAnsi"/>
        </w:rPr>
        <w:t xml:space="preserve"> through </w:t>
      </w:r>
      <w:r w:rsidR="002535F1">
        <w:rPr>
          <w:rFonts w:asciiTheme="majorHAnsi" w:hAnsiTheme="majorHAnsi"/>
        </w:rPr>
        <w:t xml:space="preserve">the </w:t>
      </w:r>
      <w:r w:rsidRPr="00323C98">
        <w:rPr>
          <w:rFonts w:asciiTheme="majorHAnsi" w:hAnsiTheme="majorHAnsi"/>
        </w:rPr>
        <w:t>established</w:t>
      </w:r>
      <w:r w:rsidR="009F56C4">
        <w:rPr>
          <w:rFonts w:asciiTheme="majorHAnsi" w:hAnsiTheme="majorHAnsi"/>
        </w:rPr>
        <w:t xml:space="preserve"> Yolo </w:t>
      </w:r>
      <w:r w:rsidR="006C37CC">
        <w:rPr>
          <w:rFonts w:asciiTheme="majorHAnsi" w:hAnsiTheme="majorHAnsi"/>
        </w:rPr>
        <w:t>Unified Flood Fight Command</w:t>
      </w:r>
      <w:r w:rsidRPr="00323C98">
        <w:rPr>
          <w:rFonts w:asciiTheme="majorHAnsi" w:hAnsiTheme="majorHAnsi"/>
        </w:rPr>
        <w:t>.</w:t>
      </w:r>
    </w:p>
    <w:p w14:paraId="34239D1F" w14:textId="77777777" w:rsidR="00661191" w:rsidRPr="00323C98" w:rsidRDefault="00661191" w:rsidP="00323C98">
      <w:pPr>
        <w:pStyle w:val="Heading3"/>
      </w:pPr>
      <w:bookmarkStart w:id="46" w:name="_Toc485740298"/>
      <w:r w:rsidRPr="00323C98">
        <w:t>4.2.3</w:t>
      </w:r>
      <w:r w:rsidRPr="00323C98">
        <w:tab/>
        <w:t>State-Federal Flood Operations Center</w:t>
      </w:r>
      <w:bookmarkEnd w:id="46"/>
    </w:p>
    <w:p w14:paraId="554F8F71" w14:textId="77777777" w:rsidR="00661191" w:rsidRPr="00323C98" w:rsidRDefault="00661191" w:rsidP="00661191">
      <w:pPr>
        <w:rPr>
          <w:rFonts w:asciiTheme="majorHAnsi" w:hAnsiTheme="majorHAnsi"/>
        </w:rPr>
      </w:pPr>
      <w:r w:rsidRPr="00323C98">
        <w:rPr>
          <w:rFonts w:asciiTheme="majorHAnsi" w:hAnsiTheme="majorHAnsi"/>
        </w:rPr>
        <w:t>The Department of Water Resources has special authority under Water Code Se</w:t>
      </w:r>
      <w:r w:rsidR="00AE7B16" w:rsidRPr="00323C98">
        <w:rPr>
          <w:rFonts w:asciiTheme="majorHAnsi" w:hAnsiTheme="majorHAnsi"/>
        </w:rPr>
        <w:t xml:space="preserve">ction 128 to assist </w:t>
      </w:r>
      <w:r w:rsidRPr="00323C98">
        <w:rPr>
          <w:rFonts w:asciiTheme="majorHAnsi" w:hAnsiTheme="majorHAnsi"/>
        </w:rPr>
        <w:t>LMAs with flood fight operations.  The Department of Water Resources maintains the State-Federal Flood Operations Center (FOC) to perform these functions and support the operations of other State and Federal agen</w:t>
      </w:r>
      <w:r w:rsidR="00AE7B16" w:rsidRPr="00323C98">
        <w:rPr>
          <w:rFonts w:asciiTheme="majorHAnsi" w:hAnsiTheme="majorHAnsi"/>
        </w:rPr>
        <w:t>cies.  The District</w:t>
      </w:r>
      <w:r w:rsidRPr="00323C98">
        <w:rPr>
          <w:rFonts w:asciiTheme="majorHAnsi" w:hAnsiTheme="majorHAnsi"/>
        </w:rPr>
        <w:t xml:space="preserve"> will maintain communications with the FOC in order to receive and provide information with that facility and to request technical assistance.   </w:t>
      </w:r>
    </w:p>
    <w:p w14:paraId="683ED271" w14:textId="77777777" w:rsidR="00661191" w:rsidRPr="00323C98" w:rsidRDefault="00661191" w:rsidP="00661191">
      <w:pPr>
        <w:rPr>
          <w:rFonts w:asciiTheme="majorHAnsi" w:hAnsiTheme="majorHAnsi"/>
        </w:rPr>
      </w:pPr>
    </w:p>
    <w:p w14:paraId="4D1C2493" w14:textId="30D0B778" w:rsidR="00661191" w:rsidRPr="00323C98" w:rsidRDefault="00042C7D" w:rsidP="00661191">
      <w:pPr>
        <w:rPr>
          <w:rFonts w:asciiTheme="majorHAnsi" w:hAnsiTheme="majorHAnsi"/>
        </w:rPr>
      </w:pPr>
      <w:r w:rsidRPr="00323C98">
        <w:rPr>
          <w:rFonts w:asciiTheme="majorHAnsi" w:hAnsiTheme="majorHAnsi"/>
        </w:rPr>
        <w:t>The District will communicate with the State-Federal Flood Operations Center through cellular telephones</w:t>
      </w:r>
      <w:r w:rsidR="00F958E2" w:rsidRPr="00323C98">
        <w:rPr>
          <w:rFonts w:asciiTheme="majorHAnsi" w:hAnsiTheme="majorHAnsi"/>
        </w:rPr>
        <w:t>, internet email,</w:t>
      </w:r>
      <w:r w:rsidRPr="00323C98">
        <w:rPr>
          <w:rFonts w:asciiTheme="majorHAnsi" w:hAnsiTheme="majorHAnsi"/>
        </w:rPr>
        <w:t xml:space="preserve"> or physical participation in </w:t>
      </w:r>
      <w:r w:rsidR="009F56C4">
        <w:rPr>
          <w:rFonts w:asciiTheme="majorHAnsi" w:hAnsiTheme="majorHAnsi"/>
        </w:rPr>
        <w:t xml:space="preserve">Yolo </w:t>
      </w:r>
      <w:r w:rsidR="00100916">
        <w:rPr>
          <w:rFonts w:asciiTheme="majorHAnsi" w:hAnsiTheme="majorHAnsi"/>
        </w:rPr>
        <w:t xml:space="preserve">County West Branch </w:t>
      </w:r>
      <w:r w:rsidRPr="00323C98">
        <w:rPr>
          <w:rFonts w:asciiTheme="majorHAnsi" w:hAnsiTheme="majorHAnsi"/>
        </w:rPr>
        <w:t xml:space="preserve">Unified Flood Fight Command </w:t>
      </w:r>
      <w:r w:rsidR="00100916" w:rsidRPr="00323C98">
        <w:rPr>
          <w:rFonts w:asciiTheme="majorHAnsi" w:hAnsiTheme="majorHAnsi"/>
        </w:rPr>
        <w:t xml:space="preserve">or </w:t>
      </w:r>
      <w:r w:rsidR="00100916">
        <w:rPr>
          <w:rFonts w:asciiTheme="majorHAnsi" w:hAnsiTheme="majorHAnsi"/>
        </w:rPr>
        <w:t>through</w:t>
      </w:r>
      <w:r w:rsidR="00C0435C">
        <w:rPr>
          <w:rFonts w:asciiTheme="majorHAnsi" w:hAnsiTheme="majorHAnsi"/>
        </w:rPr>
        <w:t xml:space="preserve"> the </w:t>
      </w:r>
      <w:r w:rsidR="009C63A6">
        <w:rPr>
          <w:rFonts w:asciiTheme="majorHAnsi" w:hAnsiTheme="majorHAnsi"/>
        </w:rPr>
        <w:t>Yolo</w:t>
      </w:r>
      <w:r w:rsidR="00C0435C">
        <w:rPr>
          <w:rFonts w:asciiTheme="majorHAnsi" w:hAnsiTheme="majorHAnsi"/>
        </w:rPr>
        <w:t xml:space="preserve"> OA</w:t>
      </w:r>
      <w:r w:rsidRPr="00323C98">
        <w:rPr>
          <w:rFonts w:asciiTheme="majorHAnsi" w:hAnsiTheme="majorHAnsi"/>
        </w:rPr>
        <w:t xml:space="preserve"> </w:t>
      </w:r>
      <w:r w:rsidR="00C0435C">
        <w:rPr>
          <w:rFonts w:asciiTheme="majorHAnsi" w:hAnsiTheme="majorHAnsi"/>
        </w:rPr>
        <w:t>when</w:t>
      </w:r>
      <w:r w:rsidRPr="00323C98">
        <w:rPr>
          <w:rFonts w:asciiTheme="majorHAnsi" w:hAnsiTheme="majorHAnsi"/>
        </w:rPr>
        <w:t xml:space="preserve"> State and federal representatives are present.</w:t>
      </w:r>
    </w:p>
    <w:p w14:paraId="4BB3E7FB" w14:textId="77777777" w:rsidR="00661191" w:rsidRDefault="00661191" w:rsidP="00323C98">
      <w:pPr>
        <w:pStyle w:val="Heading3"/>
      </w:pPr>
      <w:bookmarkStart w:id="47" w:name="_Toc485740299"/>
      <w:r w:rsidRPr="00323C98">
        <w:t>4.2.4</w:t>
      </w:r>
      <w:r w:rsidRPr="00323C98">
        <w:tab/>
        <w:t>Operational Area Joint Information Center</w:t>
      </w:r>
      <w:bookmarkEnd w:id="47"/>
    </w:p>
    <w:p w14:paraId="4FD75416" w14:textId="77777777" w:rsidR="00121831" w:rsidRPr="00121831" w:rsidRDefault="00121831" w:rsidP="00121831"/>
    <w:p w14:paraId="12C1A9E9" w14:textId="77777777" w:rsidR="00661191" w:rsidRPr="00323C98" w:rsidRDefault="00C0435C" w:rsidP="00661191">
      <w:pPr>
        <w:rPr>
          <w:rFonts w:asciiTheme="majorHAnsi" w:hAnsiTheme="majorHAnsi"/>
        </w:rPr>
      </w:pPr>
      <w:r>
        <w:rPr>
          <w:rFonts w:asciiTheme="majorHAnsi" w:hAnsiTheme="majorHAnsi"/>
        </w:rPr>
        <w:t>Public Information</w:t>
      </w:r>
      <w:r w:rsidR="00661191" w:rsidRPr="00323C98">
        <w:rPr>
          <w:rFonts w:asciiTheme="majorHAnsi" w:hAnsiTheme="majorHAnsi"/>
        </w:rPr>
        <w:t xml:space="preserve"> to the general public will also be coordinated, planned, and carried out t</w:t>
      </w:r>
      <w:r w:rsidR="006C37CC">
        <w:rPr>
          <w:rFonts w:asciiTheme="majorHAnsi" w:hAnsiTheme="majorHAnsi"/>
        </w:rPr>
        <w:t>hrough the Yolo</w:t>
      </w:r>
      <w:r>
        <w:rPr>
          <w:rFonts w:asciiTheme="majorHAnsi" w:hAnsiTheme="majorHAnsi"/>
        </w:rPr>
        <w:t xml:space="preserve"> OA</w:t>
      </w:r>
      <w:r w:rsidR="00661191" w:rsidRPr="00323C98">
        <w:rPr>
          <w:rFonts w:asciiTheme="majorHAnsi" w:hAnsiTheme="majorHAnsi"/>
        </w:rPr>
        <w:t xml:space="preserve"> </w:t>
      </w:r>
      <w:r w:rsidR="00CF47BF">
        <w:rPr>
          <w:rFonts w:asciiTheme="majorHAnsi" w:hAnsiTheme="majorHAnsi"/>
        </w:rPr>
        <w:t xml:space="preserve">Public Information Officer (PIO) or </w:t>
      </w:r>
      <w:r w:rsidR="00661191" w:rsidRPr="00323C98">
        <w:rPr>
          <w:rFonts w:asciiTheme="majorHAnsi" w:hAnsiTheme="majorHAnsi"/>
        </w:rPr>
        <w:t>Joint In</w:t>
      </w:r>
      <w:r w:rsidR="00F958E2" w:rsidRPr="00323C98">
        <w:rPr>
          <w:rFonts w:asciiTheme="majorHAnsi" w:hAnsiTheme="majorHAnsi"/>
        </w:rPr>
        <w:t>formation Center</w:t>
      </w:r>
      <w:r w:rsidR="00F624EA">
        <w:rPr>
          <w:rFonts w:asciiTheme="majorHAnsi" w:hAnsiTheme="majorHAnsi"/>
        </w:rPr>
        <w:t>s</w:t>
      </w:r>
      <w:r w:rsidR="00F958E2" w:rsidRPr="00323C98">
        <w:rPr>
          <w:rFonts w:asciiTheme="majorHAnsi" w:hAnsiTheme="majorHAnsi"/>
        </w:rPr>
        <w:t xml:space="preserve"> (JIC)</w:t>
      </w:r>
      <w:r w:rsidR="00CF47BF">
        <w:rPr>
          <w:rFonts w:asciiTheme="majorHAnsi" w:hAnsiTheme="majorHAnsi"/>
        </w:rPr>
        <w:t xml:space="preserve"> if activated</w:t>
      </w:r>
      <w:r w:rsidR="00F958E2" w:rsidRPr="00323C98">
        <w:rPr>
          <w:rFonts w:asciiTheme="majorHAnsi" w:hAnsiTheme="majorHAnsi"/>
        </w:rPr>
        <w:t>.  The District</w:t>
      </w:r>
      <w:r w:rsidR="00661191" w:rsidRPr="00323C98">
        <w:rPr>
          <w:rFonts w:asciiTheme="majorHAnsi" w:hAnsiTheme="majorHAnsi"/>
        </w:rPr>
        <w:t xml:space="preserve"> will assist with risk communication as requested through the operational a</w:t>
      </w:r>
      <w:r w:rsidR="0037654E" w:rsidRPr="00323C98">
        <w:rPr>
          <w:rFonts w:asciiTheme="majorHAnsi" w:hAnsiTheme="majorHAnsi"/>
        </w:rPr>
        <w:t xml:space="preserve">rea.  See </w:t>
      </w:r>
      <w:r w:rsidR="00661191" w:rsidRPr="00323C98">
        <w:rPr>
          <w:rFonts w:asciiTheme="majorHAnsi" w:hAnsiTheme="majorHAnsi"/>
        </w:rPr>
        <w:t xml:space="preserve">relevant </w:t>
      </w:r>
      <w:r w:rsidR="006C37CC">
        <w:rPr>
          <w:rFonts w:asciiTheme="majorHAnsi" w:hAnsiTheme="majorHAnsi"/>
        </w:rPr>
        <w:t>Yolo</w:t>
      </w:r>
      <w:r>
        <w:rPr>
          <w:rFonts w:asciiTheme="majorHAnsi" w:hAnsiTheme="majorHAnsi"/>
        </w:rPr>
        <w:t xml:space="preserve"> OA</w:t>
      </w:r>
      <w:r w:rsidR="00661191" w:rsidRPr="00323C98">
        <w:rPr>
          <w:rFonts w:asciiTheme="majorHAnsi" w:hAnsiTheme="majorHAnsi"/>
        </w:rPr>
        <w:t xml:space="preserve"> plans and procedures.</w:t>
      </w:r>
    </w:p>
    <w:p w14:paraId="2AA001EC" w14:textId="77777777" w:rsidR="00661191" w:rsidRPr="00323C98" w:rsidRDefault="00661191" w:rsidP="00661191">
      <w:pPr>
        <w:rPr>
          <w:rFonts w:asciiTheme="majorHAnsi" w:hAnsiTheme="majorHAnsi"/>
        </w:rPr>
      </w:pPr>
    </w:p>
    <w:p w14:paraId="57769000" w14:textId="77777777" w:rsidR="004D0DB2" w:rsidRDefault="00042C7D" w:rsidP="00F4510C">
      <w:pPr>
        <w:rPr>
          <w:rFonts w:asciiTheme="majorHAnsi" w:hAnsiTheme="majorHAnsi"/>
        </w:rPr>
        <w:sectPr w:rsidR="004D0DB2" w:rsidSect="00543316">
          <w:footerReference w:type="default" r:id="rId24"/>
          <w:pgSz w:w="12240" w:h="15840"/>
          <w:pgMar w:top="1440" w:right="864" w:bottom="1296" w:left="1296" w:header="720" w:footer="144" w:gutter="0"/>
          <w:pgNumType w:start="1"/>
          <w:cols w:space="720"/>
          <w:docGrid w:linePitch="360"/>
        </w:sectPr>
      </w:pPr>
      <w:r w:rsidRPr="00323C98">
        <w:rPr>
          <w:rFonts w:asciiTheme="majorHAnsi" w:hAnsiTheme="majorHAnsi"/>
        </w:rPr>
        <w:t>The District</w:t>
      </w:r>
      <w:r w:rsidR="00661191" w:rsidRPr="00323C98">
        <w:rPr>
          <w:rFonts w:asciiTheme="majorHAnsi" w:hAnsiTheme="majorHAnsi"/>
        </w:rPr>
        <w:t xml:space="preserve"> will provide </w:t>
      </w:r>
      <w:r w:rsidR="0021126D">
        <w:rPr>
          <w:rFonts w:asciiTheme="majorHAnsi" w:hAnsiTheme="majorHAnsi"/>
        </w:rPr>
        <w:t>a PIO</w:t>
      </w:r>
      <w:r w:rsidR="00C0435C">
        <w:rPr>
          <w:rFonts w:asciiTheme="majorHAnsi" w:hAnsiTheme="majorHAnsi"/>
        </w:rPr>
        <w:t xml:space="preserve"> </w:t>
      </w:r>
      <w:r w:rsidR="00661191" w:rsidRPr="00323C98">
        <w:rPr>
          <w:rFonts w:asciiTheme="majorHAnsi" w:hAnsiTheme="majorHAnsi"/>
        </w:rPr>
        <w:t>as requested who will have authority to approv</w:t>
      </w:r>
      <w:r w:rsidRPr="00323C98">
        <w:rPr>
          <w:rFonts w:asciiTheme="majorHAnsi" w:hAnsiTheme="majorHAnsi"/>
        </w:rPr>
        <w:t>e information releases.  The District</w:t>
      </w:r>
      <w:r w:rsidR="00661191" w:rsidRPr="00323C98">
        <w:rPr>
          <w:rFonts w:asciiTheme="majorHAnsi" w:hAnsiTheme="majorHAnsi"/>
        </w:rPr>
        <w:t xml:space="preserve"> </w:t>
      </w:r>
      <w:r w:rsidR="00C0435C">
        <w:rPr>
          <w:rFonts w:asciiTheme="majorHAnsi" w:hAnsiTheme="majorHAnsi"/>
        </w:rPr>
        <w:t>PIO</w:t>
      </w:r>
      <w:r w:rsidR="00661191" w:rsidRPr="00323C98">
        <w:rPr>
          <w:rFonts w:asciiTheme="majorHAnsi" w:hAnsiTheme="majorHAnsi"/>
        </w:rPr>
        <w:t xml:space="preserve"> will identify the location and schedule of the </w:t>
      </w:r>
      <w:r w:rsidR="00C0435C">
        <w:rPr>
          <w:rFonts w:asciiTheme="majorHAnsi" w:hAnsiTheme="majorHAnsi"/>
        </w:rPr>
        <w:t>JIC</w:t>
      </w:r>
      <w:r w:rsidR="00661191" w:rsidRPr="00323C98">
        <w:rPr>
          <w:rFonts w:asciiTheme="majorHAnsi" w:hAnsiTheme="majorHAnsi"/>
        </w:rPr>
        <w:t xml:space="preserve"> if established from the </w:t>
      </w:r>
      <w:r w:rsidR="00C0435C">
        <w:rPr>
          <w:rFonts w:asciiTheme="majorHAnsi" w:hAnsiTheme="majorHAnsi"/>
        </w:rPr>
        <w:t>OA PIO</w:t>
      </w:r>
      <w:r w:rsidR="00661191" w:rsidRPr="00323C98">
        <w:rPr>
          <w:rFonts w:asciiTheme="majorHAnsi" w:hAnsiTheme="majorHAnsi"/>
        </w:rPr>
        <w:t xml:space="preserve"> at the beginning of the flood event.</w:t>
      </w:r>
    </w:p>
    <w:p w14:paraId="7A7F44F6" w14:textId="77777777" w:rsidR="00661191" w:rsidRDefault="00661191" w:rsidP="004D0DB2">
      <w:pPr>
        <w:pStyle w:val="Heading1"/>
      </w:pPr>
      <w:bookmarkStart w:id="48" w:name="_Toc485740300"/>
      <w:r>
        <w:t>Section 5</w:t>
      </w:r>
      <w:r w:rsidR="00A465B9">
        <w:t xml:space="preserve"> - </w:t>
      </w:r>
      <w:r>
        <w:t>Communications</w:t>
      </w:r>
      <w:bookmarkEnd w:id="48"/>
    </w:p>
    <w:p w14:paraId="7F857FF5" w14:textId="77777777" w:rsidR="00661191" w:rsidRPr="00993546" w:rsidRDefault="00661191" w:rsidP="00A465B9">
      <w:pPr>
        <w:pStyle w:val="Heading2"/>
      </w:pPr>
      <w:bookmarkStart w:id="49" w:name="_Toc485740301"/>
      <w:r w:rsidRPr="00993546">
        <w:t>5.1</w:t>
      </w:r>
      <w:r w:rsidRPr="00993546">
        <w:tab/>
        <w:t>Communications Organization</w:t>
      </w:r>
      <w:bookmarkEnd w:id="49"/>
    </w:p>
    <w:p w14:paraId="3F8ADE1A" w14:textId="77777777" w:rsidR="00661191" w:rsidRPr="00993546" w:rsidRDefault="00661191" w:rsidP="00661191">
      <w:pPr>
        <w:rPr>
          <w:rFonts w:asciiTheme="majorHAnsi" w:hAnsiTheme="majorHAnsi"/>
        </w:rPr>
      </w:pPr>
    </w:p>
    <w:p w14:paraId="4D776E46" w14:textId="77777777" w:rsidR="00A465B9" w:rsidRPr="00993546" w:rsidRDefault="00F958E2" w:rsidP="00A465B9">
      <w:pPr>
        <w:rPr>
          <w:rFonts w:asciiTheme="majorHAnsi" w:hAnsiTheme="majorHAnsi"/>
        </w:rPr>
      </w:pPr>
      <w:r w:rsidRPr="00993546">
        <w:rPr>
          <w:rFonts w:asciiTheme="majorHAnsi" w:hAnsiTheme="majorHAnsi"/>
        </w:rPr>
        <w:t>The District</w:t>
      </w:r>
      <w:r w:rsidR="00661191" w:rsidRPr="00993546">
        <w:rPr>
          <w:rFonts w:asciiTheme="majorHAnsi" w:hAnsiTheme="majorHAnsi"/>
        </w:rPr>
        <w:t xml:space="preserve"> will maintain adequate communications equipment to implement this emergency plan.  This section identifies equipment and/or syste</w:t>
      </w:r>
      <w:r w:rsidR="00A465B9" w:rsidRPr="00993546">
        <w:rPr>
          <w:rFonts w:asciiTheme="majorHAnsi" w:hAnsiTheme="majorHAnsi"/>
        </w:rPr>
        <w:t>ms available for communications:</w:t>
      </w:r>
    </w:p>
    <w:p w14:paraId="79CE63AB" w14:textId="77777777" w:rsidR="00A465B9" w:rsidRPr="00993546" w:rsidRDefault="00A465B9" w:rsidP="00A465B9">
      <w:pPr>
        <w:rPr>
          <w:rFonts w:asciiTheme="majorHAnsi" w:hAnsiTheme="majorHAnsi"/>
        </w:rPr>
      </w:pPr>
    </w:p>
    <w:p w14:paraId="7DD29B11" w14:textId="77777777" w:rsidR="00661191" w:rsidRPr="00993546" w:rsidRDefault="00AE7B16" w:rsidP="009F47CC">
      <w:pPr>
        <w:pStyle w:val="ListParagraph"/>
        <w:numPr>
          <w:ilvl w:val="0"/>
          <w:numId w:val="8"/>
        </w:numPr>
        <w:rPr>
          <w:rFonts w:asciiTheme="majorHAnsi" w:hAnsiTheme="majorHAnsi"/>
          <w:sz w:val="24"/>
          <w:szCs w:val="24"/>
        </w:rPr>
      </w:pPr>
      <w:r w:rsidRPr="00993546">
        <w:rPr>
          <w:rFonts w:asciiTheme="majorHAnsi" w:hAnsiTheme="majorHAnsi"/>
          <w:sz w:val="24"/>
          <w:szCs w:val="24"/>
        </w:rPr>
        <w:t>Between District</w:t>
      </w:r>
      <w:r w:rsidR="00661191" w:rsidRPr="00993546">
        <w:rPr>
          <w:rFonts w:asciiTheme="majorHAnsi" w:hAnsiTheme="majorHAnsi"/>
          <w:sz w:val="24"/>
          <w:szCs w:val="24"/>
        </w:rPr>
        <w:t xml:space="preserve"> staff, contractors, a</w:t>
      </w:r>
      <w:r w:rsidRPr="00993546">
        <w:rPr>
          <w:rFonts w:asciiTheme="majorHAnsi" w:hAnsiTheme="majorHAnsi"/>
          <w:sz w:val="24"/>
          <w:szCs w:val="24"/>
        </w:rPr>
        <w:t>nd other staff working under District</w:t>
      </w:r>
      <w:r w:rsidR="00661191" w:rsidRPr="00993546">
        <w:rPr>
          <w:rFonts w:asciiTheme="majorHAnsi" w:hAnsiTheme="majorHAnsi"/>
          <w:sz w:val="24"/>
          <w:szCs w:val="24"/>
        </w:rPr>
        <w:t xml:space="preserve"> supervision</w:t>
      </w:r>
    </w:p>
    <w:p w14:paraId="1393D670" w14:textId="77777777" w:rsidR="00661191" w:rsidRPr="00993546" w:rsidRDefault="00661191" w:rsidP="009F47CC">
      <w:pPr>
        <w:pStyle w:val="ListParagraph"/>
        <w:numPr>
          <w:ilvl w:val="0"/>
          <w:numId w:val="8"/>
        </w:numPr>
        <w:rPr>
          <w:rFonts w:asciiTheme="majorHAnsi" w:hAnsiTheme="majorHAnsi"/>
          <w:sz w:val="24"/>
          <w:szCs w:val="24"/>
        </w:rPr>
      </w:pPr>
      <w:r w:rsidRPr="00993546">
        <w:rPr>
          <w:rFonts w:asciiTheme="majorHAnsi" w:hAnsiTheme="majorHAnsi"/>
          <w:sz w:val="24"/>
          <w:szCs w:val="24"/>
        </w:rPr>
        <w:t>With other public a</w:t>
      </w:r>
      <w:r w:rsidR="00AE7B16" w:rsidRPr="00993546">
        <w:rPr>
          <w:rFonts w:asciiTheme="majorHAnsi" w:hAnsiTheme="majorHAnsi"/>
          <w:sz w:val="24"/>
          <w:szCs w:val="24"/>
        </w:rPr>
        <w:t>gencies operating within the District</w:t>
      </w:r>
    </w:p>
    <w:p w14:paraId="29963286" w14:textId="77777777" w:rsidR="00661191" w:rsidRPr="00993546" w:rsidRDefault="00661191" w:rsidP="009F47CC">
      <w:pPr>
        <w:pStyle w:val="ListParagraph"/>
        <w:numPr>
          <w:ilvl w:val="0"/>
          <w:numId w:val="8"/>
        </w:numPr>
        <w:rPr>
          <w:rFonts w:asciiTheme="majorHAnsi" w:hAnsiTheme="majorHAnsi"/>
          <w:sz w:val="24"/>
          <w:szCs w:val="24"/>
        </w:rPr>
      </w:pPr>
      <w:r w:rsidRPr="00993546">
        <w:rPr>
          <w:rFonts w:asciiTheme="majorHAnsi" w:hAnsiTheme="majorHAnsi"/>
          <w:sz w:val="24"/>
          <w:szCs w:val="24"/>
        </w:rPr>
        <w:t>With neighboring</w:t>
      </w:r>
      <w:r w:rsidR="00AE7B16" w:rsidRPr="00993546">
        <w:rPr>
          <w:rFonts w:asciiTheme="majorHAnsi" w:hAnsiTheme="majorHAnsi"/>
          <w:sz w:val="24"/>
          <w:szCs w:val="24"/>
        </w:rPr>
        <w:t xml:space="preserve"> Districts</w:t>
      </w:r>
    </w:p>
    <w:p w14:paraId="021CFC20" w14:textId="77777777" w:rsidR="00661191" w:rsidRPr="00993546" w:rsidRDefault="00661191" w:rsidP="009F47CC">
      <w:pPr>
        <w:pStyle w:val="ListParagraph"/>
        <w:numPr>
          <w:ilvl w:val="0"/>
          <w:numId w:val="8"/>
        </w:numPr>
        <w:rPr>
          <w:rFonts w:asciiTheme="majorHAnsi" w:hAnsiTheme="majorHAnsi"/>
          <w:sz w:val="24"/>
          <w:szCs w:val="24"/>
        </w:rPr>
      </w:pPr>
      <w:r w:rsidRPr="00993546">
        <w:rPr>
          <w:rFonts w:asciiTheme="majorHAnsi" w:hAnsiTheme="majorHAnsi"/>
          <w:sz w:val="24"/>
          <w:szCs w:val="24"/>
        </w:rPr>
        <w:t xml:space="preserve">With the </w:t>
      </w:r>
      <w:r w:rsidR="00C0435C">
        <w:rPr>
          <w:rFonts w:asciiTheme="majorHAnsi" w:hAnsiTheme="majorHAnsi"/>
          <w:sz w:val="24"/>
          <w:szCs w:val="24"/>
        </w:rPr>
        <w:t xml:space="preserve">Yolo OA </w:t>
      </w:r>
      <w:r w:rsidRPr="00993546">
        <w:rPr>
          <w:rFonts w:asciiTheme="majorHAnsi" w:hAnsiTheme="majorHAnsi"/>
          <w:sz w:val="24"/>
          <w:szCs w:val="24"/>
        </w:rPr>
        <w:t>EOC</w:t>
      </w:r>
    </w:p>
    <w:p w14:paraId="2D010901" w14:textId="77777777" w:rsidR="00661191" w:rsidRPr="00993546" w:rsidRDefault="00661191" w:rsidP="009F47CC">
      <w:pPr>
        <w:pStyle w:val="ListParagraph"/>
        <w:numPr>
          <w:ilvl w:val="0"/>
          <w:numId w:val="8"/>
        </w:numPr>
        <w:rPr>
          <w:rFonts w:asciiTheme="majorHAnsi" w:hAnsiTheme="majorHAnsi"/>
          <w:sz w:val="24"/>
          <w:szCs w:val="24"/>
        </w:rPr>
      </w:pPr>
      <w:r w:rsidRPr="00993546">
        <w:rPr>
          <w:rFonts w:asciiTheme="majorHAnsi" w:hAnsiTheme="majorHAnsi"/>
          <w:sz w:val="24"/>
          <w:szCs w:val="24"/>
        </w:rPr>
        <w:t xml:space="preserve">With the State Flood Operations Center  </w:t>
      </w:r>
    </w:p>
    <w:p w14:paraId="1BC339BE" w14:textId="77777777" w:rsidR="00661191" w:rsidRPr="00993546" w:rsidRDefault="00F958E2" w:rsidP="00A465B9">
      <w:pPr>
        <w:pStyle w:val="Heading2"/>
      </w:pPr>
      <w:bookmarkStart w:id="50" w:name="_Toc485740302"/>
      <w:r w:rsidRPr="00993546">
        <w:t>5.2</w:t>
      </w:r>
      <w:r w:rsidRPr="00993546">
        <w:tab/>
        <w:t>District</w:t>
      </w:r>
      <w:r w:rsidR="00661191" w:rsidRPr="00993546">
        <w:t xml:space="preserve"> Communications</w:t>
      </w:r>
      <w:bookmarkEnd w:id="50"/>
    </w:p>
    <w:p w14:paraId="2B8AF85B" w14:textId="77777777" w:rsidR="00661191" w:rsidRPr="00993546" w:rsidRDefault="00661191" w:rsidP="00661191">
      <w:pPr>
        <w:rPr>
          <w:rFonts w:asciiTheme="majorHAnsi" w:hAnsiTheme="majorHAnsi"/>
        </w:rPr>
      </w:pPr>
    </w:p>
    <w:p w14:paraId="0D6675BB" w14:textId="1A17B4F0" w:rsidR="006B5750" w:rsidRDefault="006B5750" w:rsidP="006B5750">
      <w:pPr>
        <w:rPr>
          <w:rFonts w:asciiTheme="majorHAnsi" w:hAnsiTheme="majorHAnsi"/>
        </w:rPr>
      </w:pPr>
      <w:r w:rsidRPr="00993546">
        <w:rPr>
          <w:rFonts w:asciiTheme="majorHAnsi" w:hAnsiTheme="majorHAnsi"/>
        </w:rPr>
        <w:t>Cellular telephones</w:t>
      </w:r>
      <w:r w:rsidR="0092539A">
        <w:rPr>
          <w:rFonts w:asciiTheme="majorHAnsi" w:hAnsiTheme="majorHAnsi"/>
        </w:rPr>
        <w:t xml:space="preserve"> or </w:t>
      </w:r>
      <w:r>
        <w:rPr>
          <w:rFonts w:asciiTheme="majorHAnsi" w:hAnsiTheme="majorHAnsi"/>
        </w:rPr>
        <w:t>internet email</w:t>
      </w:r>
      <w:r w:rsidR="0092539A">
        <w:rPr>
          <w:rFonts w:asciiTheme="majorHAnsi" w:hAnsiTheme="majorHAnsi"/>
        </w:rPr>
        <w:t>, unless District is issued radios by another jurisdiction or through a request to the appropriate County EOC.</w:t>
      </w:r>
      <w:bookmarkStart w:id="51" w:name="_GoBack"/>
      <w:bookmarkEnd w:id="51"/>
    </w:p>
    <w:p w14:paraId="7A7B30F1" w14:textId="77777777" w:rsidR="00661191" w:rsidRPr="00993546" w:rsidRDefault="00661191" w:rsidP="00A465B9">
      <w:pPr>
        <w:pStyle w:val="Heading2"/>
      </w:pPr>
      <w:bookmarkStart w:id="52" w:name="_Toc485740303"/>
      <w:r w:rsidRPr="00993546">
        <w:t>5.3</w:t>
      </w:r>
      <w:r w:rsidRPr="00993546">
        <w:tab/>
        <w:t>Communications with Other Jurisdictions</w:t>
      </w:r>
      <w:bookmarkEnd w:id="52"/>
    </w:p>
    <w:p w14:paraId="63117FBD" w14:textId="77777777" w:rsidR="00661191" w:rsidRPr="00993546" w:rsidRDefault="00661191" w:rsidP="00661191">
      <w:pPr>
        <w:rPr>
          <w:rFonts w:asciiTheme="majorHAnsi" w:hAnsiTheme="majorHAnsi"/>
        </w:rPr>
      </w:pPr>
    </w:p>
    <w:p w14:paraId="315E6EF8" w14:textId="77777777" w:rsidR="00222932" w:rsidRPr="00993546" w:rsidRDefault="00222932" w:rsidP="00661191">
      <w:pPr>
        <w:rPr>
          <w:rFonts w:asciiTheme="majorHAnsi" w:hAnsiTheme="majorHAnsi"/>
        </w:rPr>
      </w:pPr>
      <w:r w:rsidRPr="00993546">
        <w:rPr>
          <w:rFonts w:asciiTheme="majorHAnsi" w:hAnsiTheme="majorHAnsi"/>
        </w:rPr>
        <w:t>Communications will be by cell</w:t>
      </w:r>
      <w:r w:rsidR="00C0435C">
        <w:rPr>
          <w:rFonts w:asciiTheme="majorHAnsi" w:hAnsiTheme="majorHAnsi"/>
        </w:rPr>
        <w:t xml:space="preserve">ular </w:t>
      </w:r>
      <w:r w:rsidRPr="00993546">
        <w:rPr>
          <w:rFonts w:asciiTheme="majorHAnsi" w:hAnsiTheme="majorHAnsi"/>
        </w:rPr>
        <w:t xml:space="preserve">phone </w:t>
      </w:r>
      <w:r w:rsidR="00175A36" w:rsidRPr="00993546">
        <w:rPr>
          <w:rFonts w:asciiTheme="majorHAnsi" w:hAnsiTheme="majorHAnsi"/>
        </w:rPr>
        <w:t>or internet email</w:t>
      </w:r>
      <w:r w:rsidR="00C0435C">
        <w:rPr>
          <w:rFonts w:asciiTheme="majorHAnsi" w:hAnsiTheme="majorHAnsi"/>
        </w:rPr>
        <w:t>,</w:t>
      </w:r>
      <w:r w:rsidR="006C37CC">
        <w:rPr>
          <w:rFonts w:asciiTheme="majorHAnsi" w:hAnsiTheme="majorHAnsi"/>
        </w:rPr>
        <w:t xml:space="preserve"> unless District </w:t>
      </w:r>
      <w:r w:rsidRPr="00993546">
        <w:rPr>
          <w:rFonts w:asciiTheme="majorHAnsi" w:hAnsiTheme="majorHAnsi"/>
        </w:rPr>
        <w:t>is issued radio</w:t>
      </w:r>
      <w:r w:rsidR="00C0435C">
        <w:rPr>
          <w:rFonts w:asciiTheme="majorHAnsi" w:hAnsiTheme="majorHAnsi"/>
        </w:rPr>
        <w:t>s</w:t>
      </w:r>
      <w:r w:rsidRPr="00993546">
        <w:rPr>
          <w:rFonts w:asciiTheme="majorHAnsi" w:hAnsiTheme="majorHAnsi"/>
        </w:rPr>
        <w:t xml:space="preserve"> by another jurisdiction</w:t>
      </w:r>
      <w:r w:rsidR="00C0435C">
        <w:rPr>
          <w:rFonts w:asciiTheme="majorHAnsi" w:hAnsiTheme="majorHAnsi"/>
        </w:rPr>
        <w:t xml:space="preserve"> or through a request to the appropriate County EOC</w:t>
      </w:r>
      <w:r w:rsidRPr="00993546">
        <w:rPr>
          <w:rFonts w:asciiTheme="majorHAnsi" w:hAnsiTheme="majorHAnsi"/>
        </w:rPr>
        <w:t>.</w:t>
      </w:r>
    </w:p>
    <w:p w14:paraId="0ED3FCDC" w14:textId="77777777" w:rsidR="00661191" w:rsidRPr="00993546" w:rsidRDefault="00661191" w:rsidP="00A465B9">
      <w:pPr>
        <w:pStyle w:val="Heading3"/>
      </w:pPr>
      <w:bookmarkStart w:id="53" w:name="_Toc485740304"/>
      <w:r w:rsidRPr="00993546">
        <w:t>5.3.1</w:t>
      </w:r>
      <w:r w:rsidR="006C37CC">
        <w:tab/>
        <w:t>Yolo</w:t>
      </w:r>
      <w:r w:rsidR="00C0435C">
        <w:t xml:space="preserve"> OA</w:t>
      </w:r>
      <w:r w:rsidRPr="00993546">
        <w:t xml:space="preserve"> EOC</w:t>
      </w:r>
      <w:bookmarkEnd w:id="53"/>
    </w:p>
    <w:p w14:paraId="75983273" w14:textId="77777777" w:rsidR="006B5750" w:rsidRDefault="006B5750" w:rsidP="00661191">
      <w:pPr>
        <w:rPr>
          <w:rFonts w:asciiTheme="majorHAnsi" w:hAnsiTheme="majorHAnsi"/>
        </w:rPr>
      </w:pPr>
    </w:p>
    <w:p w14:paraId="6AD45E42" w14:textId="77777777" w:rsidR="00672534" w:rsidRPr="00993546" w:rsidRDefault="00672534" w:rsidP="00661191">
      <w:pPr>
        <w:rPr>
          <w:rFonts w:asciiTheme="majorHAnsi" w:hAnsiTheme="majorHAnsi"/>
        </w:rPr>
      </w:pPr>
      <w:r w:rsidRPr="00993546">
        <w:rPr>
          <w:rFonts w:asciiTheme="majorHAnsi" w:hAnsiTheme="majorHAnsi"/>
        </w:rPr>
        <w:t>Cellular telephones</w:t>
      </w:r>
      <w:r w:rsidR="00B8021F" w:rsidRPr="00993546">
        <w:rPr>
          <w:rFonts w:asciiTheme="majorHAnsi" w:hAnsiTheme="majorHAnsi"/>
        </w:rPr>
        <w:t>, internet email,</w:t>
      </w:r>
      <w:r w:rsidRPr="00993546">
        <w:rPr>
          <w:rFonts w:asciiTheme="majorHAnsi" w:hAnsiTheme="majorHAnsi"/>
        </w:rPr>
        <w:t xml:space="preserve"> and physical participation in management meetings.</w:t>
      </w:r>
    </w:p>
    <w:p w14:paraId="70310D2C" w14:textId="77777777" w:rsidR="00661191" w:rsidRPr="00993546" w:rsidRDefault="00661191" w:rsidP="00A465B9">
      <w:pPr>
        <w:pStyle w:val="Heading3"/>
      </w:pPr>
      <w:bookmarkStart w:id="54" w:name="_Toc485740305"/>
      <w:r w:rsidRPr="00993546">
        <w:t>5.3.2</w:t>
      </w:r>
      <w:r w:rsidRPr="00993546">
        <w:tab/>
        <w:t>Department of Water Resources State-Federal Flood Operations Center</w:t>
      </w:r>
      <w:bookmarkEnd w:id="54"/>
    </w:p>
    <w:p w14:paraId="24D35349" w14:textId="77777777" w:rsidR="006B5750" w:rsidRDefault="006B5750" w:rsidP="006B5750">
      <w:pPr>
        <w:rPr>
          <w:rFonts w:asciiTheme="majorHAnsi" w:hAnsiTheme="majorHAnsi"/>
        </w:rPr>
      </w:pPr>
    </w:p>
    <w:p w14:paraId="5A2EEC90" w14:textId="07B9E921" w:rsidR="006B5750" w:rsidRDefault="006B5750" w:rsidP="006B5750">
      <w:pPr>
        <w:rPr>
          <w:rFonts w:asciiTheme="majorHAnsi" w:hAnsiTheme="majorHAnsi"/>
        </w:rPr>
      </w:pPr>
      <w:r w:rsidRPr="00993546">
        <w:rPr>
          <w:rFonts w:asciiTheme="majorHAnsi" w:hAnsiTheme="majorHAnsi"/>
        </w:rPr>
        <w:t>Cellular telephones</w:t>
      </w:r>
      <w:r>
        <w:rPr>
          <w:rFonts w:asciiTheme="majorHAnsi" w:hAnsiTheme="majorHAnsi"/>
        </w:rPr>
        <w:t>, internet email</w:t>
      </w:r>
      <w:r w:rsidR="001B4A7C">
        <w:rPr>
          <w:rFonts w:asciiTheme="majorHAnsi" w:hAnsiTheme="majorHAnsi"/>
        </w:rPr>
        <w:t>, or participation in Yolo County Unified Flood Fight Command.</w:t>
      </w:r>
    </w:p>
    <w:p w14:paraId="39E35942" w14:textId="77777777" w:rsidR="0041151E" w:rsidRDefault="0041151E" w:rsidP="006B5750">
      <w:pPr>
        <w:rPr>
          <w:rFonts w:asciiTheme="majorHAnsi" w:hAnsiTheme="majorHAnsi"/>
        </w:rPr>
      </w:pPr>
    </w:p>
    <w:p w14:paraId="1AEA811C" w14:textId="77777777" w:rsidR="004D0DB2" w:rsidRDefault="004D0DB2" w:rsidP="00F4510C">
      <w:pPr>
        <w:rPr>
          <w:rFonts w:asciiTheme="majorHAnsi" w:hAnsiTheme="majorHAnsi"/>
        </w:rPr>
        <w:sectPr w:rsidR="004D0DB2" w:rsidSect="00D159FC">
          <w:pgSz w:w="12240" w:h="15840"/>
          <w:pgMar w:top="1440" w:right="864" w:bottom="1296" w:left="1296" w:header="720" w:footer="144" w:gutter="0"/>
          <w:cols w:space="720"/>
          <w:docGrid w:linePitch="360"/>
        </w:sectPr>
      </w:pPr>
    </w:p>
    <w:p w14:paraId="3167C56C" w14:textId="77777777" w:rsidR="00661191" w:rsidRPr="00D7068B" w:rsidRDefault="00661191" w:rsidP="004D0DB2">
      <w:pPr>
        <w:pStyle w:val="Heading1"/>
      </w:pPr>
      <w:bookmarkStart w:id="55" w:name="_Toc485740306"/>
      <w:r>
        <w:t>Section 6</w:t>
      </w:r>
      <w:r w:rsidR="00A465B9">
        <w:t xml:space="preserve"> - </w:t>
      </w:r>
      <w:r>
        <w:t>Logistics and Finance/Administration</w:t>
      </w:r>
      <w:bookmarkEnd w:id="55"/>
    </w:p>
    <w:p w14:paraId="750D8730" w14:textId="77777777" w:rsidR="00661191" w:rsidRPr="00993546" w:rsidRDefault="00661191" w:rsidP="00A465B9">
      <w:pPr>
        <w:pStyle w:val="Heading2"/>
      </w:pPr>
      <w:bookmarkStart w:id="56" w:name="_Toc485740307"/>
      <w:r w:rsidRPr="00993546">
        <w:t>6.1</w:t>
      </w:r>
      <w:r w:rsidRPr="00993546">
        <w:tab/>
        <w:t>Mutual Aid</w:t>
      </w:r>
      <w:bookmarkEnd w:id="56"/>
    </w:p>
    <w:p w14:paraId="23083D2B" w14:textId="77777777" w:rsidR="00661191" w:rsidRPr="00993546" w:rsidRDefault="00661191" w:rsidP="00661191">
      <w:pPr>
        <w:rPr>
          <w:rFonts w:asciiTheme="majorHAnsi" w:hAnsiTheme="majorHAnsi"/>
        </w:rPr>
      </w:pPr>
    </w:p>
    <w:p w14:paraId="0E1F507F" w14:textId="521B4DBC" w:rsidR="00661191" w:rsidRPr="00993546" w:rsidRDefault="008D68CF" w:rsidP="00661191">
      <w:pPr>
        <w:rPr>
          <w:rFonts w:asciiTheme="majorHAnsi" w:hAnsiTheme="majorHAnsi"/>
        </w:rPr>
      </w:pPr>
      <w:r w:rsidRPr="00993546">
        <w:rPr>
          <w:rFonts w:asciiTheme="majorHAnsi" w:hAnsiTheme="majorHAnsi"/>
        </w:rPr>
        <w:t xml:space="preserve">The </w:t>
      </w:r>
      <w:r w:rsidR="00105DFE">
        <w:rPr>
          <w:rFonts w:asciiTheme="majorHAnsi" w:hAnsiTheme="majorHAnsi"/>
        </w:rPr>
        <w:t>District</w:t>
      </w:r>
      <w:r w:rsidR="00C0435C">
        <w:rPr>
          <w:rFonts w:asciiTheme="majorHAnsi" w:hAnsiTheme="majorHAnsi"/>
        </w:rPr>
        <w:t xml:space="preserve"> is a </w:t>
      </w:r>
      <w:r w:rsidR="00105DFE">
        <w:rPr>
          <w:rFonts w:asciiTheme="majorHAnsi" w:hAnsiTheme="majorHAnsi"/>
        </w:rPr>
        <w:t>member of the</w:t>
      </w:r>
      <w:r w:rsidR="00661191" w:rsidRPr="00993546">
        <w:rPr>
          <w:rFonts w:asciiTheme="majorHAnsi" w:hAnsiTheme="majorHAnsi"/>
        </w:rPr>
        <w:t xml:space="preserve"> California Master Mutual Aid Agreement </w:t>
      </w:r>
      <w:r w:rsidR="00105DFE">
        <w:rPr>
          <w:rFonts w:asciiTheme="majorHAnsi" w:hAnsiTheme="majorHAnsi"/>
        </w:rPr>
        <w:t xml:space="preserve">by virtue of being located within Yolo County who is a signatory to that agreement </w:t>
      </w:r>
      <w:r w:rsidR="00661191" w:rsidRPr="00993546">
        <w:rPr>
          <w:rFonts w:asciiTheme="majorHAnsi" w:hAnsiTheme="majorHAnsi"/>
        </w:rPr>
        <w:t>and will follow the processes outlined in those documents for requesting and providing mutual aid</w:t>
      </w:r>
      <w:r w:rsidR="00E76D5E">
        <w:rPr>
          <w:rFonts w:asciiTheme="majorHAnsi" w:hAnsiTheme="majorHAnsi"/>
        </w:rPr>
        <w:t xml:space="preserve"> through standard and established protocols.  Additional requests for support outside of the </w:t>
      </w:r>
      <w:r w:rsidR="00105DFE">
        <w:rPr>
          <w:rFonts w:asciiTheme="majorHAnsi" w:hAnsiTheme="majorHAnsi"/>
        </w:rPr>
        <w:t xml:space="preserve">established </w:t>
      </w:r>
      <w:r w:rsidR="00E76D5E">
        <w:rPr>
          <w:rFonts w:asciiTheme="majorHAnsi" w:hAnsiTheme="majorHAnsi"/>
        </w:rPr>
        <w:t>Mutual Aid systems such as r</w:t>
      </w:r>
      <w:r w:rsidR="00661191" w:rsidRPr="00993546">
        <w:rPr>
          <w:rFonts w:asciiTheme="majorHAnsi" w:hAnsiTheme="majorHAnsi"/>
        </w:rPr>
        <w:t>equests for technical assistance and services, flood fight crews, supplies and materials, and other resources will be ma</w:t>
      </w:r>
      <w:r w:rsidR="006C37CC">
        <w:rPr>
          <w:rFonts w:asciiTheme="majorHAnsi" w:hAnsiTheme="majorHAnsi"/>
        </w:rPr>
        <w:t>de through the</w:t>
      </w:r>
      <w:r w:rsidR="00E76D5E">
        <w:rPr>
          <w:rFonts w:asciiTheme="majorHAnsi" w:hAnsiTheme="majorHAnsi"/>
        </w:rPr>
        <w:t xml:space="preserve"> </w:t>
      </w:r>
      <w:r w:rsidR="00690529">
        <w:rPr>
          <w:rFonts w:asciiTheme="majorHAnsi" w:hAnsiTheme="majorHAnsi"/>
        </w:rPr>
        <w:t>Yolo</w:t>
      </w:r>
      <w:r w:rsidR="00E76D5E">
        <w:rPr>
          <w:rFonts w:asciiTheme="majorHAnsi" w:hAnsiTheme="majorHAnsi"/>
        </w:rPr>
        <w:t xml:space="preserve"> </w:t>
      </w:r>
      <w:r w:rsidR="00100916">
        <w:rPr>
          <w:rFonts w:asciiTheme="majorHAnsi" w:hAnsiTheme="majorHAnsi"/>
        </w:rPr>
        <w:t xml:space="preserve">County West Branch </w:t>
      </w:r>
      <w:r w:rsidR="00E76D5E">
        <w:rPr>
          <w:rFonts w:asciiTheme="majorHAnsi" w:hAnsiTheme="majorHAnsi"/>
        </w:rPr>
        <w:t>Unified Flood fight Command to</w:t>
      </w:r>
      <w:r w:rsidR="006C37CC">
        <w:rPr>
          <w:rFonts w:asciiTheme="majorHAnsi" w:hAnsiTheme="majorHAnsi"/>
        </w:rPr>
        <w:t xml:space="preserve"> Yolo</w:t>
      </w:r>
      <w:r w:rsidR="00C0435C">
        <w:rPr>
          <w:rFonts w:asciiTheme="majorHAnsi" w:hAnsiTheme="majorHAnsi"/>
        </w:rPr>
        <w:t xml:space="preserve"> OA</w:t>
      </w:r>
      <w:r w:rsidR="00661191" w:rsidRPr="00993546">
        <w:rPr>
          <w:rFonts w:asciiTheme="majorHAnsi" w:hAnsiTheme="majorHAnsi"/>
        </w:rPr>
        <w:t xml:space="preserve"> </w:t>
      </w:r>
      <w:r w:rsidR="00E76D5E">
        <w:rPr>
          <w:rFonts w:asciiTheme="majorHAnsi" w:hAnsiTheme="majorHAnsi"/>
        </w:rPr>
        <w:t>EOC</w:t>
      </w:r>
      <w:r w:rsidR="00105DFE">
        <w:rPr>
          <w:rFonts w:asciiTheme="majorHAnsi" w:hAnsiTheme="majorHAnsi"/>
        </w:rPr>
        <w:t xml:space="preserve"> as appropriate</w:t>
      </w:r>
      <w:r w:rsidR="00661191" w:rsidRPr="00993546">
        <w:rPr>
          <w:rFonts w:asciiTheme="majorHAnsi" w:hAnsiTheme="majorHAnsi"/>
        </w:rPr>
        <w:t>.  See</w:t>
      </w:r>
      <w:r w:rsidR="006C37CC">
        <w:rPr>
          <w:rFonts w:asciiTheme="majorHAnsi" w:hAnsiTheme="majorHAnsi"/>
        </w:rPr>
        <w:t xml:space="preserve"> Yolo</w:t>
      </w:r>
      <w:r w:rsidR="00C0435C">
        <w:rPr>
          <w:rFonts w:asciiTheme="majorHAnsi" w:hAnsiTheme="majorHAnsi"/>
        </w:rPr>
        <w:t xml:space="preserve"> OA</w:t>
      </w:r>
      <w:r w:rsidR="00661191" w:rsidRPr="00993546">
        <w:rPr>
          <w:rFonts w:asciiTheme="majorHAnsi" w:hAnsiTheme="majorHAnsi"/>
        </w:rPr>
        <w:t xml:space="preserve"> plans and procedures</w:t>
      </w:r>
      <w:r w:rsidR="00E76D5E">
        <w:rPr>
          <w:rFonts w:asciiTheme="majorHAnsi" w:hAnsiTheme="majorHAnsi"/>
        </w:rPr>
        <w:t xml:space="preserve"> for additional information</w:t>
      </w:r>
      <w:r w:rsidR="00661191" w:rsidRPr="00993546">
        <w:rPr>
          <w:rFonts w:asciiTheme="majorHAnsi" w:hAnsiTheme="majorHAnsi"/>
        </w:rPr>
        <w:t>.</w:t>
      </w:r>
    </w:p>
    <w:p w14:paraId="625FE29D" w14:textId="77777777" w:rsidR="00661191" w:rsidRPr="00993546" w:rsidRDefault="00661191" w:rsidP="00993546">
      <w:pPr>
        <w:pStyle w:val="Heading2"/>
      </w:pPr>
      <w:bookmarkStart w:id="57" w:name="_Toc485740308"/>
      <w:r w:rsidRPr="00993546">
        <w:t>6.2</w:t>
      </w:r>
      <w:r w:rsidRPr="00993546">
        <w:tab/>
        <w:t>Resources</w:t>
      </w:r>
      <w:bookmarkEnd w:id="57"/>
    </w:p>
    <w:p w14:paraId="13859002" w14:textId="77777777" w:rsidR="00661191" w:rsidRPr="00993546" w:rsidRDefault="00661191" w:rsidP="00661191">
      <w:pPr>
        <w:rPr>
          <w:rFonts w:asciiTheme="majorHAnsi" w:hAnsiTheme="majorHAnsi"/>
        </w:rPr>
      </w:pPr>
    </w:p>
    <w:p w14:paraId="05F25095" w14:textId="77777777" w:rsidR="00271BFC" w:rsidRPr="00993546" w:rsidRDefault="00F465B8" w:rsidP="00661191">
      <w:pPr>
        <w:rPr>
          <w:rFonts w:asciiTheme="majorHAnsi" w:hAnsiTheme="majorHAnsi"/>
        </w:rPr>
      </w:pPr>
      <w:r w:rsidRPr="00E76D5E">
        <w:rPr>
          <w:rFonts w:asciiTheme="majorHAnsi" w:hAnsiTheme="majorHAnsi"/>
          <w:b/>
        </w:rPr>
        <w:t>See Attachment 3</w:t>
      </w:r>
      <w:r w:rsidRPr="00993546">
        <w:rPr>
          <w:rFonts w:asciiTheme="majorHAnsi" w:hAnsiTheme="majorHAnsi"/>
        </w:rPr>
        <w:t xml:space="preserve"> for District</w:t>
      </w:r>
      <w:r w:rsidR="00B8021F" w:rsidRPr="00993546">
        <w:rPr>
          <w:rFonts w:asciiTheme="majorHAnsi" w:hAnsiTheme="majorHAnsi"/>
        </w:rPr>
        <w:t xml:space="preserve"> pre-event inventories and stockpiles of flood fight resources and location(s) where they are stored during pre-event period.</w:t>
      </w:r>
    </w:p>
    <w:p w14:paraId="3C0A0BEB" w14:textId="77777777" w:rsidR="00661191" w:rsidRPr="00993546" w:rsidRDefault="00661191" w:rsidP="00993546">
      <w:pPr>
        <w:pStyle w:val="Heading2"/>
      </w:pPr>
      <w:bookmarkStart w:id="58" w:name="_Toc485740309"/>
      <w:commentRangeStart w:id="59"/>
      <w:r w:rsidRPr="00993546">
        <w:t>6.3</w:t>
      </w:r>
      <w:r w:rsidRPr="00993546">
        <w:tab/>
        <w:t>Procurement</w:t>
      </w:r>
      <w:commentRangeEnd w:id="59"/>
      <w:r w:rsidR="00D4520D">
        <w:rPr>
          <w:rStyle w:val="CommentReference"/>
          <w:rFonts w:ascii="Times" w:eastAsia="Times" w:hAnsi="Times" w:cs="Times New Roman"/>
          <w:b w:val="0"/>
          <w:bCs w:val="0"/>
          <w:color w:val="auto"/>
        </w:rPr>
        <w:commentReference w:id="59"/>
      </w:r>
      <w:bookmarkEnd w:id="58"/>
    </w:p>
    <w:p w14:paraId="6877FB27" w14:textId="77777777" w:rsidR="00661191" w:rsidRPr="00993546" w:rsidRDefault="00661191" w:rsidP="00661191">
      <w:pPr>
        <w:rPr>
          <w:rFonts w:asciiTheme="majorHAnsi" w:hAnsiTheme="majorHAnsi"/>
        </w:rPr>
      </w:pPr>
    </w:p>
    <w:p w14:paraId="5DEAFDA1" w14:textId="77777777" w:rsidR="00B8021F" w:rsidRPr="009C6607" w:rsidRDefault="00B8021F" w:rsidP="00B8021F">
      <w:pPr>
        <w:rPr>
          <w:rFonts w:asciiTheme="majorHAnsi" w:hAnsiTheme="majorHAnsi"/>
        </w:rPr>
      </w:pPr>
      <w:r w:rsidRPr="009C6607">
        <w:rPr>
          <w:rFonts w:asciiTheme="majorHAnsi" w:hAnsiTheme="majorHAnsi"/>
        </w:rPr>
        <w:t>In the event of the issuance of a proclamat</w:t>
      </w:r>
      <w:r w:rsidR="006C37CC" w:rsidRPr="009C6607">
        <w:rPr>
          <w:rFonts w:asciiTheme="majorHAnsi" w:hAnsiTheme="majorHAnsi"/>
        </w:rPr>
        <w:t>ion of local emergency by Yolo</w:t>
      </w:r>
      <w:r w:rsidRPr="009C6607">
        <w:rPr>
          <w:rFonts w:asciiTheme="majorHAnsi" w:hAnsiTheme="majorHAnsi"/>
        </w:rPr>
        <w:t xml:space="preserve"> Count</w:t>
      </w:r>
      <w:r w:rsidR="00D159FC">
        <w:rPr>
          <w:rFonts w:asciiTheme="majorHAnsi" w:hAnsiTheme="majorHAnsi"/>
        </w:rPr>
        <w:t>y</w:t>
      </w:r>
      <w:r w:rsidRPr="009C6607">
        <w:rPr>
          <w:rFonts w:asciiTheme="majorHAnsi" w:hAnsiTheme="majorHAnsi"/>
        </w:rPr>
        <w:t>, or issuance of an emergency resolution by the District Board, the following emergency procurement procedures will be follow</w:t>
      </w:r>
      <w:r w:rsidR="006C37CC" w:rsidRPr="009C6607">
        <w:rPr>
          <w:rFonts w:asciiTheme="majorHAnsi" w:hAnsiTheme="majorHAnsi"/>
        </w:rPr>
        <w:t xml:space="preserve">ed by Reclamation District </w:t>
      </w:r>
      <w:r w:rsidR="004D33A7">
        <w:rPr>
          <w:rFonts w:asciiTheme="majorHAnsi" w:hAnsiTheme="majorHAnsi"/>
        </w:rPr>
        <w:t>2035</w:t>
      </w:r>
      <w:r w:rsidR="00183C85" w:rsidRPr="009C6607">
        <w:rPr>
          <w:rFonts w:asciiTheme="majorHAnsi" w:hAnsiTheme="majorHAnsi"/>
        </w:rPr>
        <w:t>:</w:t>
      </w:r>
    </w:p>
    <w:p w14:paraId="1B10EA00" w14:textId="77777777" w:rsidR="00B8021F" w:rsidRPr="009C6607" w:rsidRDefault="00B8021F" w:rsidP="00B8021F">
      <w:pPr>
        <w:rPr>
          <w:rFonts w:asciiTheme="majorHAnsi" w:hAnsiTheme="majorHAnsi"/>
        </w:rPr>
      </w:pPr>
    </w:p>
    <w:p w14:paraId="72EDB3AD" w14:textId="77777777" w:rsidR="00B8021F" w:rsidRPr="009C6607" w:rsidRDefault="00B8021F" w:rsidP="00B8021F">
      <w:pPr>
        <w:rPr>
          <w:rFonts w:asciiTheme="majorHAnsi" w:hAnsiTheme="majorHAnsi"/>
        </w:rPr>
      </w:pPr>
      <w:r w:rsidRPr="009C6607">
        <w:rPr>
          <w:rFonts w:asciiTheme="majorHAnsi" w:hAnsiTheme="majorHAnsi"/>
        </w:rPr>
        <w:t xml:space="preserve">District will maintain standard forms for initiating and executing emergency contracts and purchase orders with private vendors.  District will maintain a standard form for emergency contracts under $25,000 </w:t>
      </w:r>
      <w:r w:rsidR="00282E98" w:rsidRPr="009C6607">
        <w:rPr>
          <w:rFonts w:asciiTheme="majorHAnsi" w:hAnsiTheme="majorHAnsi"/>
        </w:rPr>
        <w:t xml:space="preserve">issued </w:t>
      </w:r>
      <w:r w:rsidRPr="009C6607">
        <w:rPr>
          <w:rFonts w:asciiTheme="majorHAnsi" w:hAnsiTheme="majorHAnsi"/>
        </w:rPr>
        <w:t>in a</w:t>
      </w:r>
      <w:r w:rsidR="001A5BA3">
        <w:rPr>
          <w:rFonts w:asciiTheme="majorHAnsi" w:hAnsiTheme="majorHAnsi"/>
        </w:rPr>
        <w:t xml:space="preserve"> less formal bid</w:t>
      </w:r>
      <w:r w:rsidR="003529AD">
        <w:rPr>
          <w:rFonts w:asciiTheme="majorHAnsi" w:hAnsiTheme="majorHAnsi"/>
        </w:rPr>
        <w:t>-</w:t>
      </w:r>
      <w:r w:rsidRPr="009C6607">
        <w:rPr>
          <w:rFonts w:asciiTheme="majorHAnsi" w:hAnsiTheme="majorHAnsi"/>
        </w:rPr>
        <w:t>environment</w:t>
      </w:r>
      <w:r w:rsidR="00276BE9">
        <w:rPr>
          <w:rFonts w:asciiTheme="majorHAnsi" w:hAnsiTheme="majorHAnsi"/>
        </w:rPr>
        <w:t>, i.e. two to three telephone bids,</w:t>
      </w:r>
      <w:r w:rsidRPr="009C6607">
        <w:rPr>
          <w:rFonts w:asciiTheme="majorHAnsi" w:hAnsiTheme="majorHAnsi"/>
        </w:rPr>
        <w:t xml:space="preserve"> and a separate contract form for contracts over $25,000 adding a bonding requirement.  Contracts over $25,000 will be awarded through </w:t>
      </w:r>
      <w:r w:rsidR="00E76D5E">
        <w:rPr>
          <w:rFonts w:asciiTheme="majorHAnsi" w:hAnsiTheme="majorHAnsi"/>
        </w:rPr>
        <w:t>a formal</w:t>
      </w:r>
      <w:r w:rsidRPr="009C6607">
        <w:rPr>
          <w:rFonts w:asciiTheme="majorHAnsi" w:hAnsiTheme="majorHAnsi"/>
        </w:rPr>
        <w:t xml:space="preserve"> bid process if practicable in light of emergency conditions.</w:t>
      </w:r>
    </w:p>
    <w:p w14:paraId="2412DE19" w14:textId="77777777" w:rsidR="00B8021F" w:rsidRPr="009C6607" w:rsidRDefault="00B8021F" w:rsidP="00B8021F">
      <w:pPr>
        <w:rPr>
          <w:rFonts w:asciiTheme="majorHAnsi" w:hAnsiTheme="majorHAnsi"/>
        </w:rPr>
      </w:pPr>
    </w:p>
    <w:p w14:paraId="02DF2E71" w14:textId="77777777" w:rsidR="00661191" w:rsidRPr="009C6607" w:rsidRDefault="006C37CC" w:rsidP="00661191">
      <w:pPr>
        <w:rPr>
          <w:rFonts w:asciiTheme="majorHAnsi" w:hAnsiTheme="majorHAnsi"/>
        </w:rPr>
      </w:pPr>
      <w:r w:rsidRPr="009C6607">
        <w:rPr>
          <w:rFonts w:asciiTheme="majorHAnsi" w:hAnsiTheme="majorHAnsi"/>
        </w:rPr>
        <w:t>District</w:t>
      </w:r>
      <w:r w:rsidR="00B8021F" w:rsidRPr="009C6607">
        <w:rPr>
          <w:rFonts w:asciiTheme="majorHAnsi" w:hAnsiTheme="majorHAnsi"/>
        </w:rPr>
        <w:t xml:space="preserve"> staff will establish a separate filing system for expenditures or financial documents pertaining to responding to the emergency.  The filing system will be organized by date and vendor.  All contracts, purchase orders, invoices, and payment documentation will be notated with the levee site(s) where the services or materials </w:t>
      </w:r>
      <w:r w:rsidR="00282E98" w:rsidRPr="009C6607">
        <w:rPr>
          <w:rFonts w:asciiTheme="majorHAnsi" w:hAnsiTheme="majorHAnsi"/>
        </w:rPr>
        <w:t xml:space="preserve">acquired </w:t>
      </w:r>
      <w:r w:rsidR="00B8021F" w:rsidRPr="009C6607">
        <w:rPr>
          <w:rFonts w:asciiTheme="majorHAnsi" w:hAnsiTheme="majorHAnsi"/>
        </w:rPr>
        <w:t xml:space="preserve">were used.  The office staff maintaining this filing system will verify this location cross reference with the District Incident Commander each morning when the District Incident Action Plan (IAP) is issued. </w:t>
      </w:r>
    </w:p>
    <w:p w14:paraId="470551DC" w14:textId="77777777" w:rsidR="00661191" w:rsidRPr="00993546" w:rsidRDefault="00661191" w:rsidP="00993546">
      <w:pPr>
        <w:pStyle w:val="Heading2"/>
      </w:pPr>
      <w:bookmarkStart w:id="60" w:name="_Toc485740310"/>
      <w:r w:rsidRPr="00993546">
        <w:t>6.4</w:t>
      </w:r>
      <w:r w:rsidRPr="00993546">
        <w:tab/>
        <w:t>Logistics Facilities</w:t>
      </w:r>
      <w:bookmarkEnd w:id="60"/>
    </w:p>
    <w:p w14:paraId="3222303A" w14:textId="77777777" w:rsidR="00661191" w:rsidRPr="00993546" w:rsidRDefault="00661191" w:rsidP="00661191">
      <w:pPr>
        <w:rPr>
          <w:rFonts w:asciiTheme="majorHAnsi" w:hAnsiTheme="majorHAnsi"/>
        </w:rPr>
      </w:pPr>
    </w:p>
    <w:p w14:paraId="64A1009A" w14:textId="77777777" w:rsidR="00661191" w:rsidRPr="00993546" w:rsidRDefault="00661191" w:rsidP="00661191">
      <w:pPr>
        <w:rPr>
          <w:rFonts w:asciiTheme="majorHAnsi" w:hAnsiTheme="majorHAnsi"/>
        </w:rPr>
      </w:pPr>
      <w:r w:rsidRPr="00993546">
        <w:rPr>
          <w:rFonts w:asciiTheme="majorHAnsi" w:hAnsiTheme="majorHAnsi"/>
        </w:rPr>
        <w:t>See Annex A for locations of pre-planned d</w:t>
      </w:r>
      <w:r w:rsidR="00282E98" w:rsidRPr="00993546">
        <w:rPr>
          <w:rFonts w:asciiTheme="majorHAnsi" w:hAnsiTheme="majorHAnsi"/>
        </w:rPr>
        <w:t>elivery points, locations of District supplies, and District supply staging areas and other logistics facilities</w:t>
      </w:r>
      <w:r w:rsidRPr="00993546">
        <w:rPr>
          <w:rFonts w:asciiTheme="majorHAnsi" w:hAnsiTheme="majorHAnsi"/>
        </w:rPr>
        <w:t>.</w:t>
      </w:r>
    </w:p>
    <w:p w14:paraId="0FA1047E" w14:textId="77777777" w:rsidR="00661191" w:rsidRPr="00993546" w:rsidRDefault="00661191" w:rsidP="00993546">
      <w:pPr>
        <w:pStyle w:val="Heading2"/>
      </w:pPr>
      <w:bookmarkStart w:id="61" w:name="_Toc485740311"/>
      <w:r w:rsidRPr="00993546">
        <w:t>6.5</w:t>
      </w:r>
      <w:r w:rsidRPr="00993546">
        <w:tab/>
        <w:t>Finance and Administration</w:t>
      </w:r>
      <w:bookmarkEnd w:id="61"/>
    </w:p>
    <w:p w14:paraId="2F360282" w14:textId="77777777" w:rsidR="00661191" w:rsidRPr="00993546" w:rsidRDefault="00661191" w:rsidP="00661191">
      <w:pPr>
        <w:rPr>
          <w:rFonts w:asciiTheme="majorHAnsi" w:hAnsiTheme="majorHAnsi"/>
        </w:rPr>
      </w:pPr>
    </w:p>
    <w:p w14:paraId="460AF990" w14:textId="77777777" w:rsidR="00BC3DBF" w:rsidRPr="00993546" w:rsidRDefault="00BC3DBF" w:rsidP="00BC3DBF">
      <w:pPr>
        <w:rPr>
          <w:rFonts w:asciiTheme="majorHAnsi" w:hAnsiTheme="majorHAnsi"/>
        </w:rPr>
      </w:pPr>
      <w:r w:rsidRPr="00993546">
        <w:rPr>
          <w:rFonts w:asciiTheme="majorHAnsi" w:hAnsiTheme="majorHAnsi"/>
        </w:rPr>
        <w:t xml:space="preserve">The District will maintain financial and administrative records associated with emergency response in accordance with </w:t>
      </w:r>
      <w:r w:rsidRPr="00993546">
        <w:rPr>
          <w:rFonts w:asciiTheme="majorHAnsi" w:hAnsiTheme="majorHAnsi"/>
          <w:i/>
          <w:iCs/>
        </w:rPr>
        <w:t>44 C.F.R. Part 13--Uniform Administrative Requirements for Grants and Cooperative Agreements to State and Local Governments</w:t>
      </w:r>
      <w:r w:rsidRPr="00993546">
        <w:rPr>
          <w:rFonts w:asciiTheme="majorHAnsi" w:hAnsiTheme="majorHAnsi"/>
        </w:rPr>
        <w:t xml:space="preserve">. Emergency construction records, including field reports, procurement and construction management files will be maintained by both the </w:t>
      </w:r>
      <w:r w:rsidRPr="00100916">
        <w:rPr>
          <w:rFonts w:asciiTheme="majorHAnsi" w:hAnsiTheme="majorHAnsi"/>
          <w:b/>
        </w:rPr>
        <w:t>District and the District Engineer</w:t>
      </w:r>
      <w:r w:rsidRPr="00993546">
        <w:rPr>
          <w:rFonts w:asciiTheme="majorHAnsi" w:hAnsiTheme="majorHAnsi"/>
        </w:rPr>
        <w:t>. District will maintain a safety plan for employees and work rules as appropriate.</w:t>
      </w:r>
    </w:p>
    <w:p w14:paraId="2E14D5F7" w14:textId="77777777" w:rsidR="00BC3DBF" w:rsidRPr="00993546" w:rsidRDefault="00BC3DBF" w:rsidP="00BC3DBF">
      <w:pPr>
        <w:rPr>
          <w:rFonts w:asciiTheme="majorHAnsi" w:hAnsiTheme="majorHAnsi"/>
        </w:rPr>
      </w:pPr>
    </w:p>
    <w:p w14:paraId="70613799" w14:textId="77777777" w:rsidR="00BC3DBF" w:rsidRPr="00993546" w:rsidRDefault="00BC3DBF" w:rsidP="00BC3DBF">
      <w:pPr>
        <w:rPr>
          <w:rFonts w:asciiTheme="majorHAnsi" w:hAnsiTheme="majorHAnsi"/>
          <w:i/>
        </w:rPr>
      </w:pPr>
      <w:r w:rsidRPr="00993546">
        <w:rPr>
          <w:rFonts w:asciiTheme="majorHAnsi" w:hAnsiTheme="majorHAnsi"/>
        </w:rPr>
        <w:t>Normal District work rules and financial procedures will remain in effect during the emergency period except where modified or supplemented by procedures in this plan or issued by the District Board at the time of the emergency.</w:t>
      </w:r>
    </w:p>
    <w:p w14:paraId="5C9EE4BD" w14:textId="77777777" w:rsidR="00BC3DBF" w:rsidRPr="00993546" w:rsidRDefault="00BC3DBF" w:rsidP="00661191">
      <w:pPr>
        <w:rPr>
          <w:rFonts w:asciiTheme="majorHAnsi" w:hAnsiTheme="majorHAnsi"/>
        </w:rPr>
      </w:pPr>
    </w:p>
    <w:p w14:paraId="56B9FFC0" w14:textId="7820BDFE" w:rsidR="00993546" w:rsidRPr="00F4510C" w:rsidRDefault="006C4298" w:rsidP="00F4510C">
      <w:pPr>
        <w:rPr>
          <w:rFonts w:asciiTheme="majorHAnsi" w:hAnsiTheme="majorHAnsi"/>
          <w:i/>
        </w:rPr>
      </w:pPr>
      <w:r w:rsidRPr="00993546">
        <w:rPr>
          <w:rFonts w:asciiTheme="majorHAnsi" w:hAnsiTheme="majorHAnsi"/>
        </w:rPr>
        <w:t xml:space="preserve">The </w:t>
      </w:r>
      <w:r w:rsidRPr="00100916">
        <w:rPr>
          <w:rFonts w:asciiTheme="majorHAnsi" w:hAnsiTheme="majorHAnsi"/>
          <w:b/>
        </w:rPr>
        <w:t>Di</w:t>
      </w:r>
      <w:r w:rsidR="006C37CC" w:rsidRPr="00100916">
        <w:rPr>
          <w:rFonts w:asciiTheme="majorHAnsi" w:hAnsiTheme="majorHAnsi"/>
          <w:b/>
        </w:rPr>
        <w:t>strict</w:t>
      </w:r>
      <w:r w:rsidR="00690529">
        <w:rPr>
          <w:rFonts w:asciiTheme="majorHAnsi" w:hAnsiTheme="majorHAnsi"/>
        </w:rPr>
        <w:t xml:space="preserve"> </w:t>
      </w:r>
      <w:ins w:id="62" w:author="Ronald Baldwin" w:date="2016-08-25T17:31:00Z">
        <w:r w:rsidR="00053CF2">
          <w:rPr>
            <w:rFonts w:asciiTheme="majorHAnsi" w:hAnsiTheme="majorHAnsi"/>
          </w:rPr>
          <w:t>Secretary</w:t>
        </w:r>
      </w:ins>
      <w:r w:rsidRPr="00993546">
        <w:rPr>
          <w:rFonts w:asciiTheme="majorHAnsi" w:hAnsiTheme="majorHAnsi"/>
        </w:rPr>
        <w:t xml:space="preserve"> will maintain </w:t>
      </w:r>
      <w:r w:rsidR="00BC3DBF" w:rsidRPr="00993546">
        <w:rPr>
          <w:rFonts w:asciiTheme="majorHAnsi" w:hAnsiTheme="majorHAnsi"/>
        </w:rPr>
        <w:t xml:space="preserve">and ensure compliance with District </w:t>
      </w:r>
      <w:r w:rsidRPr="00993546">
        <w:rPr>
          <w:rFonts w:asciiTheme="majorHAnsi" w:hAnsiTheme="majorHAnsi"/>
        </w:rPr>
        <w:t xml:space="preserve">financial and administrative procedures </w:t>
      </w:r>
      <w:r w:rsidR="00BC3DBF" w:rsidRPr="00993546">
        <w:rPr>
          <w:rFonts w:asciiTheme="majorHAnsi" w:hAnsiTheme="majorHAnsi"/>
        </w:rPr>
        <w:t xml:space="preserve">during an emergency period to </w:t>
      </w:r>
      <w:r w:rsidRPr="00993546">
        <w:rPr>
          <w:rFonts w:asciiTheme="majorHAnsi" w:hAnsiTheme="majorHAnsi"/>
        </w:rPr>
        <w:t xml:space="preserve">include </w:t>
      </w:r>
      <w:r w:rsidR="00BC3DBF" w:rsidRPr="00993546">
        <w:rPr>
          <w:rFonts w:asciiTheme="majorHAnsi" w:hAnsiTheme="majorHAnsi"/>
        </w:rPr>
        <w:t xml:space="preserve">compliance with </w:t>
      </w:r>
      <w:r w:rsidRPr="00993546">
        <w:rPr>
          <w:rFonts w:asciiTheme="majorHAnsi" w:hAnsiTheme="majorHAnsi"/>
        </w:rPr>
        <w:t>any special procedures that may be appropriate to emergency operations and in accord with Board policies.</w:t>
      </w:r>
    </w:p>
    <w:p w14:paraId="38954177" w14:textId="77777777" w:rsidR="00E76D5E" w:rsidRDefault="00E76D5E">
      <w:pPr>
        <w:spacing w:after="200" w:line="276" w:lineRule="auto"/>
        <w:rPr>
          <w:rFonts w:asciiTheme="majorHAnsi" w:eastAsiaTheme="majorEastAsia" w:hAnsiTheme="majorHAnsi" w:cstheme="majorBidi"/>
          <w:b/>
          <w:bCs/>
          <w:caps/>
          <w:color w:val="244061" w:themeColor="accent1" w:themeShade="80"/>
          <w:szCs w:val="24"/>
        </w:rPr>
      </w:pPr>
      <w:r>
        <w:br w:type="page"/>
      </w:r>
    </w:p>
    <w:p w14:paraId="50FD4E77" w14:textId="77777777" w:rsidR="00661191" w:rsidRPr="00993546" w:rsidRDefault="00661191" w:rsidP="004D0DB2">
      <w:pPr>
        <w:pStyle w:val="Heading1"/>
        <w:rPr>
          <w:i/>
          <w:szCs w:val="20"/>
        </w:rPr>
      </w:pPr>
      <w:bookmarkStart w:id="63" w:name="_Toc485740312"/>
      <w:r>
        <w:t>Section 7</w:t>
      </w:r>
      <w:r w:rsidR="00993546">
        <w:rPr>
          <w:i/>
        </w:rPr>
        <w:t xml:space="preserve"> - </w:t>
      </w:r>
      <w:r>
        <w:t>Plan Development and Maintenance</w:t>
      </w:r>
      <w:bookmarkEnd w:id="63"/>
    </w:p>
    <w:p w14:paraId="20B81C13" w14:textId="77777777" w:rsidR="00661191" w:rsidRDefault="00661191" w:rsidP="00993546">
      <w:pPr>
        <w:pStyle w:val="Heading2"/>
      </w:pPr>
      <w:bookmarkStart w:id="64" w:name="_Toc485740313"/>
      <w:r>
        <w:t>7.1</w:t>
      </w:r>
      <w:r>
        <w:tab/>
        <w:t>Plan Development and Maintenance</w:t>
      </w:r>
      <w:bookmarkEnd w:id="64"/>
    </w:p>
    <w:p w14:paraId="5219CD82" w14:textId="77777777" w:rsidR="00661191" w:rsidRDefault="00661191" w:rsidP="00661191"/>
    <w:p w14:paraId="42EDCE71" w14:textId="77777777" w:rsidR="00636EB1" w:rsidRPr="006C5391" w:rsidRDefault="00636EB1" w:rsidP="00636EB1">
      <w:pPr>
        <w:rPr>
          <w:rFonts w:asciiTheme="majorHAnsi" w:hAnsiTheme="majorHAnsi"/>
        </w:rPr>
      </w:pPr>
      <w:r w:rsidRPr="006C5391">
        <w:rPr>
          <w:rFonts w:asciiTheme="majorHAnsi" w:hAnsiTheme="majorHAnsi"/>
        </w:rPr>
        <w:t xml:space="preserve">The District Board of Trustees </w:t>
      </w:r>
      <w:r w:rsidR="00E76D5E">
        <w:rPr>
          <w:rFonts w:asciiTheme="majorHAnsi" w:hAnsiTheme="majorHAnsi"/>
        </w:rPr>
        <w:t>is</w:t>
      </w:r>
      <w:r w:rsidR="00E76D5E" w:rsidRPr="006C5391">
        <w:rPr>
          <w:rFonts w:asciiTheme="majorHAnsi" w:hAnsiTheme="majorHAnsi"/>
        </w:rPr>
        <w:t xml:space="preserve"> </w:t>
      </w:r>
      <w:r w:rsidRPr="006C5391">
        <w:rPr>
          <w:rFonts w:asciiTheme="majorHAnsi" w:hAnsiTheme="majorHAnsi"/>
        </w:rPr>
        <w:t>responsible for overseein</w:t>
      </w:r>
      <w:r w:rsidR="002A09B0">
        <w:rPr>
          <w:rFonts w:asciiTheme="majorHAnsi" w:hAnsiTheme="majorHAnsi"/>
        </w:rPr>
        <w:t>g the development of this RD</w:t>
      </w:r>
      <w:r w:rsidR="004D33A7">
        <w:rPr>
          <w:rFonts w:asciiTheme="majorHAnsi" w:hAnsiTheme="majorHAnsi"/>
        </w:rPr>
        <w:t>2035</w:t>
      </w:r>
      <w:r w:rsidR="002A09B0">
        <w:rPr>
          <w:rFonts w:asciiTheme="majorHAnsi" w:hAnsiTheme="majorHAnsi"/>
        </w:rPr>
        <w:t xml:space="preserve"> Flood Safety Plan.  The RD</w:t>
      </w:r>
      <w:r w:rsidR="004D33A7">
        <w:rPr>
          <w:rFonts w:asciiTheme="majorHAnsi" w:hAnsiTheme="majorHAnsi"/>
        </w:rPr>
        <w:t>2035</w:t>
      </w:r>
      <w:r w:rsidRPr="006C5391">
        <w:rPr>
          <w:rFonts w:asciiTheme="majorHAnsi" w:hAnsiTheme="majorHAnsi"/>
        </w:rPr>
        <w:t xml:space="preserve"> General Manager is responsible for performing an annual review of this plan to determine the need for revisions or updates and issue authorized to approve routine updates and revisions.</w:t>
      </w:r>
    </w:p>
    <w:p w14:paraId="38159334" w14:textId="77777777" w:rsidR="00636EB1" w:rsidRPr="006C5391" w:rsidRDefault="00636EB1" w:rsidP="00636EB1">
      <w:pPr>
        <w:rPr>
          <w:rFonts w:asciiTheme="majorHAnsi" w:hAnsiTheme="majorHAnsi"/>
        </w:rPr>
      </w:pPr>
    </w:p>
    <w:p w14:paraId="2EBCF6AD" w14:textId="77777777" w:rsidR="00661191" w:rsidRPr="006C5391" w:rsidRDefault="00636EB1" w:rsidP="00661191">
      <w:pPr>
        <w:rPr>
          <w:rFonts w:asciiTheme="majorHAnsi" w:hAnsiTheme="majorHAnsi"/>
        </w:rPr>
      </w:pPr>
      <w:r w:rsidRPr="006C5391">
        <w:rPr>
          <w:rFonts w:asciiTheme="majorHAnsi" w:hAnsiTheme="majorHAnsi"/>
        </w:rPr>
        <w:t>The District Board will approve this plan when initially completed and will formally review and re-approve the Emergency Operations Plan and Anne</w:t>
      </w:r>
      <w:r w:rsidR="00A2762F">
        <w:rPr>
          <w:rFonts w:asciiTheme="majorHAnsi" w:hAnsiTheme="majorHAnsi"/>
        </w:rPr>
        <w:t xml:space="preserve">x A at least every </w:t>
      </w:r>
      <w:r w:rsidR="00F4510C">
        <w:rPr>
          <w:rFonts w:asciiTheme="majorHAnsi" w:hAnsiTheme="majorHAnsi"/>
        </w:rPr>
        <w:t>three</w:t>
      </w:r>
      <w:r w:rsidRPr="006C5391">
        <w:rPr>
          <w:rFonts w:asciiTheme="majorHAnsi" w:hAnsiTheme="majorHAnsi"/>
        </w:rPr>
        <w:t xml:space="preserve"> years.</w:t>
      </w:r>
    </w:p>
    <w:p w14:paraId="22501AF3" w14:textId="77777777" w:rsidR="00661191" w:rsidRDefault="00661191" w:rsidP="00993546">
      <w:pPr>
        <w:pStyle w:val="Heading2"/>
      </w:pPr>
      <w:bookmarkStart w:id="65" w:name="_Toc485740314"/>
      <w:r>
        <w:t>7.2</w:t>
      </w:r>
      <w:r>
        <w:tab/>
        <w:t>Training and Exercises</w:t>
      </w:r>
      <w:bookmarkEnd w:id="65"/>
    </w:p>
    <w:p w14:paraId="7626966B" w14:textId="77777777" w:rsidR="00661191" w:rsidRDefault="00661191" w:rsidP="00661191">
      <w:pPr>
        <w:rPr>
          <w:rFonts w:asciiTheme="majorHAnsi" w:hAnsiTheme="majorHAnsi"/>
        </w:rPr>
      </w:pPr>
    </w:p>
    <w:p w14:paraId="41658546" w14:textId="77777777" w:rsidR="002D7D3D" w:rsidRPr="002D7D3D" w:rsidRDefault="002D7D3D" w:rsidP="002D7D3D">
      <w:pPr>
        <w:rPr>
          <w:rFonts w:asciiTheme="majorHAnsi" w:hAnsiTheme="majorHAnsi"/>
        </w:rPr>
      </w:pPr>
      <w:r>
        <w:rPr>
          <w:rFonts w:asciiTheme="majorHAnsi" w:hAnsiTheme="majorHAnsi"/>
        </w:rPr>
        <w:t>The District</w:t>
      </w:r>
      <w:r w:rsidRPr="002D7D3D">
        <w:rPr>
          <w:rFonts w:asciiTheme="majorHAnsi" w:hAnsiTheme="majorHAnsi"/>
        </w:rPr>
        <w:t xml:space="preserve"> will comply with the </w:t>
      </w:r>
      <w:r w:rsidR="002A09B0">
        <w:rPr>
          <w:rFonts w:asciiTheme="majorHAnsi" w:hAnsiTheme="majorHAnsi"/>
        </w:rPr>
        <w:t xml:space="preserve">County </w:t>
      </w:r>
      <w:r w:rsidRPr="002D7D3D">
        <w:rPr>
          <w:rFonts w:asciiTheme="majorHAnsi" w:hAnsiTheme="majorHAnsi"/>
        </w:rPr>
        <w:t>Training Program</w:t>
      </w:r>
      <w:r w:rsidR="00E76D5E">
        <w:rPr>
          <w:rFonts w:asciiTheme="majorHAnsi" w:hAnsiTheme="majorHAnsi"/>
        </w:rPr>
        <w:t>s</w:t>
      </w:r>
      <w:r w:rsidRPr="002D7D3D">
        <w:rPr>
          <w:rFonts w:asciiTheme="majorHAnsi" w:hAnsiTheme="majorHAnsi"/>
        </w:rPr>
        <w:t xml:space="preserve"> to ensure effective implementation of this emergency operations plan and to meet minimum federal and state requirements for disaster reimburseme</w:t>
      </w:r>
      <w:r>
        <w:rPr>
          <w:rFonts w:asciiTheme="majorHAnsi" w:hAnsiTheme="majorHAnsi"/>
        </w:rPr>
        <w:t>nt.  All District</w:t>
      </w:r>
      <w:r w:rsidRPr="002D7D3D">
        <w:rPr>
          <w:rFonts w:asciiTheme="majorHAnsi" w:hAnsiTheme="majorHAnsi"/>
        </w:rPr>
        <w:t xml:space="preserve"> training will comply with the National Incident Management System (NIMS) and the Standardized Emergency Management System (SEMS). </w:t>
      </w:r>
    </w:p>
    <w:p w14:paraId="6EB6B8C0" w14:textId="77777777" w:rsidR="002D7D3D" w:rsidRPr="002D7D3D" w:rsidRDefault="002D7D3D" w:rsidP="002D7D3D">
      <w:pPr>
        <w:rPr>
          <w:rFonts w:asciiTheme="majorHAnsi" w:hAnsiTheme="majorHAnsi"/>
        </w:rPr>
      </w:pPr>
    </w:p>
    <w:p w14:paraId="72DA9449" w14:textId="77777777" w:rsidR="00661191" w:rsidRPr="006C5391" w:rsidRDefault="002D7D3D" w:rsidP="00661191">
      <w:pPr>
        <w:rPr>
          <w:rFonts w:asciiTheme="majorHAnsi" w:hAnsiTheme="majorHAnsi"/>
        </w:rPr>
      </w:pPr>
      <w:r>
        <w:rPr>
          <w:rFonts w:asciiTheme="majorHAnsi" w:hAnsiTheme="majorHAnsi"/>
        </w:rPr>
        <w:t>All District</w:t>
      </w:r>
      <w:r w:rsidRPr="002D7D3D">
        <w:rPr>
          <w:rFonts w:asciiTheme="majorHAnsi" w:hAnsiTheme="majorHAnsi"/>
        </w:rPr>
        <w:t xml:space="preserve"> trustees, employees, and volunteers who have emergency assignments or who are assigned to the “emergency levee worker” job function will receive NIMS/SEMS training</w:t>
      </w:r>
      <w:r>
        <w:rPr>
          <w:rFonts w:asciiTheme="majorHAnsi" w:hAnsiTheme="majorHAnsi"/>
        </w:rPr>
        <w:t xml:space="preserve"> in accordance with the District Training Policy</w:t>
      </w:r>
      <w:r w:rsidRPr="002D7D3D">
        <w:rPr>
          <w:rFonts w:asciiTheme="majorHAnsi" w:hAnsiTheme="majorHAnsi"/>
        </w:rPr>
        <w:t xml:space="preserve"> shown in Att</w:t>
      </w:r>
      <w:r w:rsidR="002A09B0">
        <w:rPr>
          <w:rFonts w:asciiTheme="majorHAnsi" w:hAnsiTheme="majorHAnsi"/>
        </w:rPr>
        <w:t>achment 1</w:t>
      </w:r>
      <w:r w:rsidRPr="002D7D3D">
        <w:rPr>
          <w:rFonts w:asciiTheme="majorHAnsi" w:hAnsiTheme="majorHAnsi"/>
        </w:rPr>
        <w:t xml:space="preserve">. </w:t>
      </w:r>
      <w:r w:rsidR="002A09B0">
        <w:rPr>
          <w:rFonts w:asciiTheme="majorHAnsi" w:hAnsiTheme="majorHAnsi"/>
        </w:rPr>
        <w:t xml:space="preserve"> </w:t>
      </w:r>
      <w:r w:rsidR="00636EB1" w:rsidRPr="006C5391">
        <w:rPr>
          <w:rFonts w:asciiTheme="majorHAnsi" w:hAnsiTheme="majorHAnsi"/>
        </w:rPr>
        <w:t>In addition, District</w:t>
      </w:r>
      <w:r w:rsidR="00661191" w:rsidRPr="006C5391">
        <w:rPr>
          <w:rFonts w:asciiTheme="majorHAnsi" w:hAnsiTheme="majorHAnsi"/>
        </w:rPr>
        <w:t xml:space="preserve"> employees will receive training on the following subjects.</w:t>
      </w:r>
    </w:p>
    <w:p w14:paraId="46779C25" w14:textId="77777777" w:rsidR="00661191" w:rsidRPr="006C5391" w:rsidRDefault="00661191" w:rsidP="00661191">
      <w:pPr>
        <w:rPr>
          <w:rFonts w:asciiTheme="majorHAnsi" w:hAnsiTheme="majorHAnsi"/>
        </w:rPr>
      </w:pPr>
    </w:p>
    <w:p w14:paraId="75AE195F" w14:textId="77777777" w:rsidR="00661191" w:rsidRPr="00B25DAC" w:rsidRDefault="00636EB1" w:rsidP="0021126D">
      <w:pPr>
        <w:pStyle w:val="ListParagraph"/>
        <w:numPr>
          <w:ilvl w:val="0"/>
          <w:numId w:val="16"/>
        </w:numPr>
        <w:rPr>
          <w:rFonts w:asciiTheme="majorHAnsi" w:hAnsiTheme="majorHAnsi"/>
          <w:sz w:val="24"/>
        </w:rPr>
      </w:pPr>
      <w:r w:rsidRPr="00B25DAC">
        <w:rPr>
          <w:rFonts w:asciiTheme="majorHAnsi" w:hAnsiTheme="majorHAnsi"/>
          <w:sz w:val="24"/>
        </w:rPr>
        <w:t>District Flood Safety Plan (</w:t>
      </w:r>
      <w:r w:rsidR="00661191" w:rsidRPr="00B25DAC">
        <w:rPr>
          <w:rFonts w:asciiTheme="majorHAnsi" w:hAnsiTheme="majorHAnsi"/>
          <w:sz w:val="24"/>
        </w:rPr>
        <w:t>EOP – Basic Plan and Annex A – Flood Contingency Map</w:t>
      </w:r>
      <w:r w:rsidRPr="00B25DAC">
        <w:rPr>
          <w:rFonts w:asciiTheme="majorHAnsi" w:hAnsiTheme="majorHAnsi"/>
          <w:sz w:val="24"/>
        </w:rPr>
        <w:t>)</w:t>
      </w:r>
    </w:p>
    <w:p w14:paraId="33103ADD" w14:textId="77777777" w:rsidR="00F234E4" w:rsidRPr="00B25DAC" w:rsidRDefault="00F234E4" w:rsidP="0021126D">
      <w:pPr>
        <w:pStyle w:val="ListParagraph"/>
        <w:numPr>
          <w:ilvl w:val="0"/>
          <w:numId w:val="16"/>
        </w:numPr>
        <w:rPr>
          <w:rFonts w:asciiTheme="majorHAnsi" w:hAnsiTheme="majorHAnsi"/>
          <w:sz w:val="24"/>
        </w:rPr>
      </w:pPr>
      <w:r w:rsidRPr="00B25DAC">
        <w:rPr>
          <w:rFonts w:asciiTheme="majorHAnsi" w:hAnsiTheme="majorHAnsi"/>
          <w:sz w:val="24"/>
        </w:rPr>
        <w:t>DWR Flood Fight Methods</w:t>
      </w:r>
    </w:p>
    <w:p w14:paraId="10AEF2C0" w14:textId="77777777" w:rsidR="00661191" w:rsidRPr="0021126D" w:rsidRDefault="00636EB1" w:rsidP="00105DFE">
      <w:pPr>
        <w:rPr>
          <w:rFonts w:asciiTheme="majorHAnsi" w:hAnsiTheme="majorHAnsi"/>
        </w:rPr>
      </w:pPr>
      <w:r w:rsidRPr="0021126D">
        <w:rPr>
          <w:rFonts w:asciiTheme="majorHAnsi" w:hAnsiTheme="majorHAnsi"/>
        </w:rPr>
        <w:t>District</w:t>
      </w:r>
      <w:r w:rsidR="00661191" w:rsidRPr="0021126D">
        <w:rPr>
          <w:rFonts w:asciiTheme="majorHAnsi" w:hAnsiTheme="majorHAnsi"/>
        </w:rPr>
        <w:t xml:space="preserve"> staff will participate in internal exercises and exercis</w:t>
      </w:r>
      <w:r w:rsidR="008D68CF" w:rsidRPr="0021126D">
        <w:rPr>
          <w:rFonts w:asciiTheme="majorHAnsi" w:hAnsiTheme="majorHAnsi"/>
        </w:rPr>
        <w:t>es sponsored by the</w:t>
      </w:r>
      <w:r w:rsidR="00F624EA" w:rsidRPr="0021126D">
        <w:rPr>
          <w:rFonts w:asciiTheme="majorHAnsi" w:hAnsiTheme="majorHAnsi"/>
        </w:rPr>
        <w:t xml:space="preserve"> Yolo</w:t>
      </w:r>
      <w:r w:rsidR="009C63A6" w:rsidRPr="0021126D">
        <w:rPr>
          <w:rFonts w:asciiTheme="majorHAnsi" w:hAnsiTheme="majorHAnsi"/>
        </w:rPr>
        <w:t xml:space="preserve"> </w:t>
      </w:r>
      <w:r w:rsidR="00E164A5" w:rsidRPr="0021126D">
        <w:rPr>
          <w:rFonts w:asciiTheme="majorHAnsi" w:hAnsiTheme="majorHAnsi"/>
        </w:rPr>
        <w:t>Operational Area</w:t>
      </w:r>
      <w:r w:rsidR="00661191" w:rsidRPr="0021126D">
        <w:rPr>
          <w:rFonts w:asciiTheme="majorHAnsi" w:hAnsiTheme="majorHAnsi"/>
        </w:rPr>
        <w:t>.</w:t>
      </w:r>
    </w:p>
    <w:p w14:paraId="22A367A6" w14:textId="77777777" w:rsidR="004D0DB2" w:rsidRPr="006C5391" w:rsidRDefault="004D0DB2" w:rsidP="00661191">
      <w:pPr>
        <w:rPr>
          <w:rFonts w:asciiTheme="majorHAnsi" w:hAnsiTheme="majorHAnsi"/>
        </w:rPr>
      </w:pPr>
    </w:p>
    <w:p w14:paraId="71CC121C" w14:textId="77777777" w:rsidR="00661191" w:rsidRDefault="00661191" w:rsidP="00993546">
      <w:pPr>
        <w:pStyle w:val="Heading2"/>
      </w:pPr>
      <w:bookmarkStart w:id="66" w:name="_Toc485740315"/>
      <w:r>
        <w:t>7.3</w:t>
      </w:r>
      <w:r>
        <w:tab/>
        <w:t>Plan Evaluation</w:t>
      </w:r>
      <w:bookmarkEnd w:id="66"/>
    </w:p>
    <w:p w14:paraId="3CDFAEF6" w14:textId="77777777" w:rsidR="00661191" w:rsidRDefault="00661191" w:rsidP="00661191">
      <w:pPr>
        <w:spacing w:line="276" w:lineRule="auto"/>
      </w:pPr>
    </w:p>
    <w:p w14:paraId="6C47F7B2" w14:textId="77777777" w:rsidR="004D0DB2" w:rsidRDefault="002A09B0" w:rsidP="00E36719">
      <w:pPr>
        <w:rPr>
          <w:rFonts w:asciiTheme="majorHAnsi" w:hAnsiTheme="majorHAnsi"/>
        </w:rPr>
        <w:sectPr w:rsidR="004D0DB2" w:rsidSect="00D159FC">
          <w:pgSz w:w="12240" w:h="15840"/>
          <w:pgMar w:top="1440" w:right="864" w:bottom="1296" w:left="1296" w:header="720" w:footer="144" w:gutter="0"/>
          <w:cols w:space="720"/>
          <w:docGrid w:linePitch="360"/>
        </w:sectPr>
      </w:pPr>
      <w:r>
        <w:rPr>
          <w:rFonts w:asciiTheme="majorHAnsi" w:hAnsiTheme="majorHAnsi"/>
        </w:rPr>
        <w:t xml:space="preserve">The </w:t>
      </w:r>
      <w:r w:rsidRPr="00100916">
        <w:rPr>
          <w:rFonts w:asciiTheme="majorHAnsi" w:hAnsiTheme="majorHAnsi"/>
          <w:b/>
        </w:rPr>
        <w:t>RD</w:t>
      </w:r>
      <w:r w:rsidR="004D33A7" w:rsidRPr="00100916">
        <w:rPr>
          <w:rFonts w:asciiTheme="majorHAnsi" w:hAnsiTheme="majorHAnsi"/>
          <w:b/>
        </w:rPr>
        <w:t>2035</w:t>
      </w:r>
      <w:r w:rsidR="00453282" w:rsidRPr="00100916">
        <w:rPr>
          <w:rFonts w:asciiTheme="majorHAnsi" w:hAnsiTheme="majorHAnsi"/>
          <w:b/>
        </w:rPr>
        <w:t xml:space="preserve"> General Manager</w:t>
      </w:r>
      <w:r w:rsidR="00453282" w:rsidRPr="006C5391">
        <w:rPr>
          <w:rFonts w:asciiTheme="majorHAnsi" w:hAnsiTheme="majorHAnsi"/>
        </w:rPr>
        <w:t xml:space="preserve"> will </w:t>
      </w:r>
      <w:r w:rsidR="0021126D">
        <w:rPr>
          <w:rFonts w:asciiTheme="majorHAnsi" w:hAnsiTheme="majorHAnsi"/>
        </w:rPr>
        <w:t>participate in the</w:t>
      </w:r>
      <w:r w:rsidR="00453282" w:rsidRPr="006C5391">
        <w:rPr>
          <w:rFonts w:asciiTheme="majorHAnsi" w:hAnsiTheme="majorHAnsi"/>
        </w:rPr>
        <w:t xml:space="preserve"> preparation of a written after-action report </w:t>
      </w:r>
      <w:r w:rsidR="00565BC1">
        <w:rPr>
          <w:rFonts w:asciiTheme="majorHAnsi" w:hAnsiTheme="majorHAnsi"/>
        </w:rPr>
        <w:t xml:space="preserve">with the Operational Area </w:t>
      </w:r>
      <w:r w:rsidR="00453282" w:rsidRPr="006C5391">
        <w:rPr>
          <w:rFonts w:asciiTheme="majorHAnsi" w:hAnsiTheme="majorHAnsi"/>
        </w:rPr>
        <w:t>after any emergency affecting District levees where a proclamation of local emergency was issued or an emergency resolution by the District Board.  The</w:t>
      </w:r>
      <w:r w:rsidR="00E61531" w:rsidRPr="006C5391">
        <w:rPr>
          <w:rFonts w:asciiTheme="majorHAnsi" w:hAnsiTheme="majorHAnsi"/>
        </w:rPr>
        <w:t xml:space="preserve"> D</w:t>
      </w:r>
      <w:r w:rsidR="00453282" w:rsidRPr="006C5391">
        <w:rPr>
          <w:rFonts w:asciiTheme="majorHAnsi" w:hAnsiTheme="majorHAnsi"/>
        </w:rPr>
        <w:t xml:space="preserve">istrict </w:t>
      </w:r>
      <w:r w:rsidR="00E61531" w:rsidRPr="006C5391">
        <w:rPr>
          <w:rFonts w:asciiTheme="majorHAnsi" w:hAnsiTheme="majorHAnsi"/>
        </w:rPr>
        <w:t xml:space="preserve">Board </w:t>
      </w:r>
      <w:r w:rsidR="00453282" w:rsidRPr="006C5391">
        <w:rPr>
          <w:rFonts w:asciiTheme="majorHAnsi" w:hAnsiTheme="majorHAnsi"/>
        </w:rPr>
        <w:t>will review the after-action report</w:t>
      </w:r>
      <w:r w:rsidR="00E61531" w:rsidRPr="006C5391">
        <w:rPr>
          <w:rFonts w:asciiTheme="majorHAnsi" w:hAnsiTheme="majorHAnsi"/>
        </w:rPr>
        <w:t xml:space="preserve"> which will briefly describe District</w:t>
      </w:r>
      <w:r w:rsidR="00453282" w:rsidRPr="006C5391">
        <w:rPr>
          <w:rFonts w:asciiTheme="majorHAnsi" w:hAnsiTheme="majorHAnsi"/>
        </w:rPr>
        <w:t xml:space="preserve"> operations, any response problems that arose, </w:t>
      </w:r>
      <w:r w:rsidR="00E61531" w:rsidRPr="006C5391">
        <w:rPr>
          <w:rFonts w:asciiTheme="majorHAnsi" w:hAnsiTheme="majorHAnsi"/>
        </w:rPr>
        <w:t>and damage sustained by the District</w:t>
      </w:r>
      <w:r w:rsidR="00453282" w:rsidRPr="006C5391">
        <w:rPr>
          <w:rFonts w:asciiTheme="majorHAnsi" w:hAnsiTheme="majorHAnsi"/>
        </w:rPr>
        <w:t xml:space="preserve">.  The after-action report will also contain recommendations for improving flood emergency </w:t>
      </w:r>
      <w:r w:rsidR="00E61531" w:rsidRPr="006C5391">
        <w:rPr>
          <w:rFonts w:asciiTheme="majorHAnsi" w:hAnsiTheme="majorHAnsi"/>
        </w:rPr>
        <w:t>operations in the future.  The D</w:t>
      </w:r>
      <w:r w:rsidR="00453282" w:rsidRPr="006C5391">
        <w:rPr>
          <w:rFonts w:asciiTheme="majorHAnsi" w:hAnsiTheme="majorHAnsi"/>
        </w:rPr>
        <w:t xml:space="preserve">istrict </w:t>
      </w:r>
      <w:r w:rsidR="00E61531" w:rsidRPr="006C5391">
        <w:rPr>
          <w:rFonts w:asciiTheme="majorHAnsi" w:hAnsiTheme="majorHAnsi"/>
        </w:rPr>
        <w:t>Board will provide direction to District</w:t>
      </w:r>
      <w:r w:rsidR="00453282" w:rsidRPr="006C5391">
        <w:rPr>
          <w:rFonts w:asciiTheme="majorHAnsi" w:hAnsiTheme="majorHAnsi"/>
        </w:rPr>
        <w:t xml:space="preserve"> staff as to the preparation of changes, additions, or revisions to the District </w:t>
      </w:r>
      <w:r w:rsidR="00E61531" w:rsidRPr="006C5391">
        <w:rPr>
          <w:rFonts w:asciiTheme="majorHAnsi" w:hAnsiTheme="majorHAnsi"/>
        </w:rPr>
        <w:t>flood safety plan</w:t>
      </w:r>
      <w:r w:rsidR="00453282" w:rsidRPr="006C5391">
        <w:rPr>
          <w:rFonts w:asciiTheme="majorHAnsi" w:hAnsiTheme="majorHAnsi"/>
        </w:rPr>
        <w:t>.</w:t>
      </w:r>
    </w:p>
    <w:p w14:paraId="1FF649D3" w14:textId="77777777" w:rsidR="00E164A5" w:rsidRPr="00E36719" w:rsidRDefault="00E164A5" w:rsidP="00E36719">
      <w:pPr>
        <w:rPr>
          <w:rFonts w:asciiTheme="majorHAnsi" w:hAnsiTheme="majorHAnsi"/>
        </w:rPr>
      </w:pPr>
    </w:p>
    <w:p w14:paraId="467AD554" w14:textId="77777777" w:rsidR="00661191" w:rsidRDefault="00661191" w:rsidP="004D0DB2">
      <w:pPr>
        <w:pStyle w:val="Heading1"/>
      </w:pPr>
      <w:bookmarkStart w:id="67" w:name="_Toc485740316"/>
      <w:r>
        <w:t>Section 8</w:t>
      </w:r>
      <w:r w:rsidR="00993546">
        <w:t xml:space="preserve"> - </w:t>
      </w:r>
      <w:r>
        <w:t>Authorities and References</w:t>
      </w:r>
      <w:bookmarkEnd w:id="67"/>
    </w:p>
    <w:p w14:paraId="7156E1C3" w14:textId="77777777" w:rsidR="00661191" w:rsidRDefault="00661191" w:rsidP="00661191">
      <w:pPr>
        <w:rPr>
          <w:sz w:val="32"/>
          <w:szCs w:val="32"/>
        </w:rPr>
      </w:pPr>
    </w:p>
    <w:p w14:paraId="2D1FE569" w14:textId="77777777" w:rsidR="00661191" w:rsidRPr="00993546" w:rsidRDefault="00661191" w:rsidP="00661191">
      <w:pPr>
        <w:spacing w:after="200" w:line="276" w:lineRule="auto"/>
        <w:rPr>
          <w:rFonts w:asciiTheme="majorHAnsi" w:hAnsiTheme="majorHAnsi"/>
          <w:b/>
        </w:rPr>
      </w:pPr>
      <w:r w:rsidRPr="00993546">
        <w:rPr>
          <w:rFonts w:asciiTheme="majorHAnsi" w:hAnsiTheme="majorHAnsi"/>
          <w:b/>
        </w:rPr>
        <w:t>Federal</w:t>
      </w:r>
    </w:p>
    <w:p w14:paraId="3BB0B274" w14:textId="77777777" w:rsidR="00661191" w:rsidRPr="00993546" w:rsidRDefault="00661191" w:rsidP="00661191">
      <w:pPr>
        <w:spacing w:after="200" w:line="276" w:lineRule="auto"/>
        <w:rPr>
          <w:rFonts w:asciiTheme="majorHAnsi" w:hAnsiTheme="majorHAnsi"/>
        </w:rPr>
      </w:pPr>
      <w:r w:rsidRPr="00993546">
        <w:rPr>
          <w:rFonts w:asciiTheme="majorHAnsi" w:hAnsiTheme="majorHAnsi"/>
        </w:rPr>
        <w:t>Federal Civil Defense Act of 1950 (Public Law 920, as amended)</w:t>
      </w:r>
    </w:p>
    <w:p w14:paraId="04BAE6A8" w14:textId="77777777" w:rsidR="00661191" w:rsidRDefault="00661191" w:rsidP="00661191">
      <w:pPr>
        <w:spacing w:after="200" w:line="276" w:lineRule="auto"/>
        <w:rPr>
          <w:rFonts w:asciiTheme="majorHAnsi" w:hAnsiTheme="majorHAnsi"/>
        </w:rPr>
      </w:pPr>
      <w:r w:rsidRPr="00993546">
        <w:rPr>
          <w:rFonts w:asciiTheme="majorHAnsi" w:hAnsiTheme="majorHAnsi"/>
        </w:rPr>
        <w:t>Robert T Stafford Disaster Relief and Emergency Assistance Act of 1988 (Public Law 93-288, as amended)</w:t>
      </w:r>
    </w:p>
    <w:p w14:paraId="112F7EB2" w14:textId="77777777" w:rsidR="00993546" w:rsidRPr="00993546" w:rsidRDefault="00993546" w:rsidP="00661191">
      <w:pPr>
        <w:spacing w:after="200" w:line="276" w:lineRule="auto"/>
        <w:rPr>
          <w:rFonts w:asciiTheme="majorHAnsi" w:hAnsiTheme="majorHAnsi"/>
        </w:rPr>
      </w:pPr>
      <w:r>
        <w:rPr>
          <w:rFonts w:asciiTheme="majorHAnsi" w:hAnsiTheme="majorHAnsi"/>
        </w:rPr>
        <w:t>Comprehensive Preparedness Guidance (CPG) 101 v. 2.0</w:t>
      </w:r>
    </w:p>
    <w:p w14:paraId="661C26F6" w14:textId="77777777" w:rsidR="00661191" w:rsidRPr="00993546" w:rsidRDefault="00661191" w:rsidP="00661191">
      <w:pPr>
        <w:spacing w:after="200" w:line="276" w:lineRule="auto"/>
        <w:rPr>
          <w:rFonts w:asciiTheme="majorHAnsi" w:hAnsiTheme="majorHAnsi"/>
          <w:b/>
        </w:rPr>
      </w:pPr>
      <w:r w:rsidRPr="00993546">
        <w:rPr>
          <w:rFonts w:asciiTheme="majorHAnsi" w:hAnsiTheme="majorHAnsi"/>
          <w:b/>
        </w:rPr>
        <w:t>State</w:t>
      </w:r>
    </w:p>
    <w:p w14:paraId="610FA353" w14:textId="77777777" w:rsidR="00661191" w:rsidRPr="00993546" w:rsidRDefault="00661191" w:rsidP="00661191">
      <w:pPr>
        <w:spacing w:after="200" w:line="276" w:lineRule="auto"/>
        <w:rPr>
          <w:rFonts w:asciiTheme="majorHAnsi" w:hAnsiTheme="majorHAnsi"/>
        </w:rPr>
      </w:pPr>
      <w:r w:rsidRPr="00993546">
        <w:rPr>
          <w:rFonts w:asciiTheme="majorHAnsi" w:hAnsiTheme="majorHAnsi"/>
        </w:rPr>
        <w:t>California Emergency Services Act (Chapter 7, Division 1 of Title 2 of the Government Code)</w:t>
      </w:r>
    </w:p>
    <w:p w14:paraId="2FF99FF0" w14:textId="77777777" w:rsidR="00661191" w:rsidRPr="00993546" w:rsidRDefault="00661191" w:rsidP="00661191">
      <w:pPr>
        <w:spacing w:after="200" w:line="276" w:lineRule="auto"/>
        <w:rPr>
          <w:rFonts w:asciiTheme="majorHAnsi" w:hAnsiTheme="majorHAnsi"/>
        </w:rPr>
      </w:pPr>
      <w:r w:rsidRPr="00993546">
        <w:rPr>
          <w:rFonts w:asciiTheme="majorHAnsi" w:hAnsiTheme="majorHAnsi"/>
        </w:rPr>
        <w:t>Standardized Emergency Management System Regulations (Chapter 1 of Division 2 of Title 19 of the California Code of Regulations</w:t>
      </w:r>
    </w:p>
    <w:p w14:paraId="16798C89" w14:textId="77777777" w:rsidR="00661191" w:rsidRPr="00993546" w:rsidRDefault="00661191" w:rsidP="00661191">
      <w:pPr>
        <w:spacing w:after="200" w:line="276" w:lineRule="auto"/>
        <w:rPr>
          <w:rFonts w:asciiTheme="majorHAnsi" w:hAnsiTheme="majorHAnsi"/>
          <w:b/>
        </w:rPr>
      </w:pPr>
      <w:r w:rsidRPr="00993546">
        <w:rPr>
          <w:rFonts w:asciiTheme="majorHAnsi" w:hAnsiTheme="majorHAnsi"/>
          <w:b/>
        </w:rPr>
        <w:t>Local</w:t>
      </w:r>
    </w:p>
    <w:p w14:paraId="50112F26" w14:textId="77777777" w:rsidR="00EE19CF" w:rsidRPr="00993546" w:rsidRDefault="00121831">
      <w:pPr>
        <w:spacing w:after="200" w:line="276" w:lineRule="auto"/>
        <w:rPr>
          <w:rFonts w:asciiTheme="majorHAnsi" w:hAnsiTheme="majorHAnsi"/>
        </w:rPr>
      </w:pPr>
      <w:r>
        <w:rPr>
          <w:rFonts w:asciiTheme="majorHAnsi" w:hAnsiTheme="majorHAnsi"/>
        </w:rPr>
        <w:t>Yolo</w:t>
      </w:r>
      <w:r w:rsidR="00EE19CF" w:rsidRPr="00993546">
        <w:rPr>
          <w:rFonts w:asciiTheme="majorHAnsi" w:hAnsiTheme="majorHAnsi"/>
        </w:rPr>
        <w:t xml:space="preserve"> County Hazard Mitigation Plan</w:t>
      </w:r>
    </w:p>
    <w:p w14:paraId="3E4A944E" w14:textId="77777777" w:rsidR="003F27B2" w:rsidRDefault="00121831">
      <w:pPr>
        <w:spacing w:after="200" w:line="276" w:lineRule="auto"/>
        <w:rPr>
          <w:sz w:val="32"/>
          <w:szCs w:val="32"/>
        </w:rPr>
      </w:pPr>
      <w:r>
        <w:rPr>
          <w:rFonts w:asciiTheme="majorHAnsi" w:hAnsiTheme="majorHAnsi"/>
        </w:rPr>
        <w:t>Yolo</w:t>
      </w:r>
      <w:r w:rsidR="00EE19CF" w:rsidRPr="00993546">
        <w:rPr>
          <w:rFonts w:asciiTheme="majorHAnsi" w:hAnsiTheme="majorHAnsi"/>
        </w:rPr>
        <w:t xml:space="preserve"> County Emergency Operations Plan</w:t>
      </w:r>
      <w:r w:rsidR="003F27B2">
        <w:rPr>
          <w:sz w:val="32"/>
          <w:szCs w:val="32"/>
        </w:rPr>
        <w:br w:type="page"/>
      </w:r>
    </w:p>
    <w:p w14:paraId="4E284376" w14:textId="77777777" w:rsidR="008D68CF" w:rsidRPr="008D68CF" w:rsidRDefault="00993546" w:rsidP="004D0DB2">
      <w:pPr>
        <w:pStyle w:val="Heading1"/>
      </w:pPr>
      <w:bookmarkStart w:id="68" w:name="_Toc485740317"/>
      <w:r>
        <w:t>Attachment 1:  Emergency Response/Training Policy</w:t>
      </w:r>
      <w:bookmarkEnd w:id="68"/>
    </w:p>
    <w:p w14:paraId="79B0D883" w14:textId="77777777" w:rsidR="00993546" w:rsidRDefault="00993546" w:rsidP="00993546">
      <w:pPr>
        <w:jc w:val="center"/>
        <w:rPr>
          <w:rFonts w:asciiTheme="majorHAnsi" w:hAnsiTheme="majorHAnsi"/>
          <w:b/>
        </w:rPr>
      </w:pPr>
    </w:p>
    <w:p w14:paraId="106F00D8" w14:textId="77777777" w:rsidR="00A065CA" w:rsidRPr="00993546" w:rsidRDefault="00A065CA" w:rsidP="00993546">
      <w:pPr>
        <w:jc w:val="center"/>
        <w:rPr>
          <w:rFonts w:asciiTheme="majorHAnsi" w:hAnsiTheme="majorHAnsi"/>
          <w:b/>
        </w:rPr>
      </w:pPr>
      <w:r w:rsidRPr="00993546">
        <w:rPr>
          <w:rFonts w:asciiTheme="majorHAnsi" w:hAnsiTheme="majorHAnsi"/>
          <w:b/>
        </w:rPr>
        <w:t>Reclam</w:t>
      </w:r>
      <w:r w:rsidR="002A09B0">
        <w:rPr>
          <w:rFonts w:asciiTheme="majorHAnsi" w:hAnsiTheme="majorHAnsi"/>
          <w:b/>
        </w:rPr>
        <w:t xml:space="preserve">ation District </w:t>
      </w:r>
      <w:r w:rsidR="004D33A7">
        <w:rPr>
          <w:rFonts w:asciiTheme="majorHAnsi" w:hAnsiTheme="majorHAnsi"/>
          <w:b/>
        </w:rPr>
        <w:t>2035</w:t>
      </w:r>
    </w:p>
    <w:p w14:paraId="0D801DA3" w14:textId="77777777" w:rsidR="003F27B2" w:rsidRPr="00993546" w:rsidRDefault="003F27B2" w:rsidP="00993546">
      <w:pPr>
        <w:jc w:val="center"/>
        <w:rPr>
          <w:rFonts w:asciiTheme="majorHAnsi" w:hAnsiTheme="majorHAnsi"/>
          <w:b/>
        </w:rPr>
      </w:pPr>
      <w:r w:rsidRPr="00993546">
        <w:rPr>
          <w:rFonts w:asciiTheme="majorHAnsi" w:hAnsiTheme="majorHAnsi"/>
          <w:b/>
        </w:rPr>
        <w:t>Emergency Response and Training Policy</w:t>
      </w:r>
    </w:p>
    <w:p w14:paraId="06FDAE6A" w14:textId="77777777" w:rsidR="003F27B2" w:rsidRPr="00993546" w:rsidRDefault="003F27B2" w:rsidP="003F27B2">
      <w:pPr>
        <w:rPr>
          <w:rFonts w:asciiTheme="majorHAnsi" w:hAnsiTheme="majorHAnsi"/>
          <w:sz w:val="20"/>
        </w:rPr>
      </w:pPr>
    </w:p>
    <w:p w14:paraId="4D18D4D3" w14:textId="77777777" w:rsidR="003F27B2" w:rsidRPr="00993546" w:rsidRDefault="00A065CA" w:rsidP="003F27B2">
      <w:pPr>
        <w:rPr>
          <w:rFonts w:asciiTheme="majorHAnsi" w:hAnsiTheme="majorHAnsi"/>
        </w:rPr>
      </w:pPr>
      <w:r w:rsidRPr="00993546">
        <w:rPr>
          <w:rFonts w:asciiTheme="majorHAnsi" w:hAnsiTheme="majorHAnsi"/>
        </w:rPr>
        <w:t xml:space="preserve">The </w:t>
      </w:r>
      <w:r w:rsidR="003F27B2" w:rsidRPr="00993546">
        <w:rPr>
          <w:rFonts w:asciiTheme="majorHAnsi" w:hAnsiTheme="majorHAnsi"/>
        </w:rPr>
        <w:t xml:space="preserve">Board of Trustees </w:t>
      </w:r>
      <w:r w:rsidR="002A09B0">
        <w:rPr>
          <w:rFonts w:asciiTheme="majorHAnsi" w:hAnsiTheme="majorHAnsi"/>
        </w:rPr>
        <w:t xml:space="preserve">of Reclamation District </w:t>
      </w:r>
      <w:r w:rsidR="004D33A7">
        <w:rPr>
          <w:rFonts w:asciiTheme="majorHAnsi" w:hAnsiTheme="majorHAnsi"/>
        </w:rPr>
        <w:t>2035</w:t>
      </w:r>
      <w:r w:rsidRPr="00993546">
        <w:rPr>
          <w:rFonts w:asciiTheme="majorHAnsi" w:hAnsiTheme="majorHAnsi"/>
        </w:rPr>
        <w:t xml:space="preserve"> hereby adopt</w:t>
      </w:r>
      <w:r w:rsidR="003F27B2" w:rsidRPr="00993546">
        <w:rPr>
          <w:rFonts w:asciiTheme="majorHAnsi" w:hAnsiTheme="majorHAnsi"/>
        </w:rPr>
        <w:t xml:space="preserve"> the National Incident Management System (NIMS) for organizing emergency response activities. </w:t>
      </w:r>
      <w:r w:rsidR="002D7D3D" w:rsidRPr="00D5538A">
        <w:rPr>
          <w:rFonts w:asciiTheme="majorHAnsi" w:hAnsiTheme="majorHAnsi"/>
        </w:rPr>
        <w:t>The Boards further establish the following emergency response and training policies</w:t>
      </w:r>
      <w:r w:rsidR="002D7D3D">
        <w:rPr>
          <w:rFonts w:asciiTheme="majorHAnsi" w:hAnsiTheme="majorHAnsi"/>
        </w:rPr>
        <w:t xml:space="preserve"> compliant with </w:t>
      </w:r>
      <w:r w:rsidR="002A09B0">
        <w:rPr>
          <w:rFonts w:asciiTheme="majorHAnsi" w:hAnsiTheme="majorHAnsi"/>
        </w:rPr>
        <w:t>that system and the Standardized Emergency Management System (SEMS)</w:t>
      </w:r>
      <w:r w:rsidR="002D7D3D" w:rsidRPr="00D5538A">
        <w:rPr>
          <w:rFonts w:asciiTheme="majorHAnsi" w:hAnsiTheme="majorHAnsi"/>
        </w:rPr>
        <w:t>.</w:t>
      </w:r>
    </w:p>
    <w:p w14:paraId="4CA984F5" w14:textId="77777777" w:rsidR="003F27B2" w:rsidRPr="00993546" w:rsidRDefault="003F27B2" w:rsidP="003F27B2">
      <w:pPr>
        <w:rPr>
          <w:rFonts w:asciiTheme="majorHAnsi" w:hAnsiTheme="majorHAnsi"/>
        </w:rPr>
      </w:pPr>
    </w:p>
    <w:p w14:paraId="1E5E90D5" w14:textId="77777777" w:rsidR="003F27B2" w:rsidRPr="00993546" w:rsidRDefault="003F27B2" w:rsidP="003F27B2">
      <w:pPr>
        <w:rPr>
          <w:rFonts w:asciiTheme="majorHAnsi" w:hAnsiTheme="majorHAnsi"/>
          <w:b/>
          <w:u w:val="single"/>
        </w:rPr>
      </w:pPr>
      <w:r w:rsidRPr="00993546">
        <w:rPr>
          <w:rFonts w:asciiTheme="majorHAnsi" w:hAnsiTheme="majorHAnsi"/>
          <w:b/>
          <w:u w:val="single"/>
        </w:rPr>
        <w:t>Emergency Response</w:t>
      </w:r>
    </w:p>
    <w:p w14:paraId="2CE70F73" w14:textId="77777777" w:rsidR="003F27B2" w:rsidRPr="00993546" w:rsidRDefault="003F27B2" w:rsidP="003F27B2">
      <w:pPr>
        <w:rPr>
          <w:rFonts w:asciiTheme="majorHAnsi" w:hAnsiTheme="majorHAnsi"/>
        </w:rPr>
      </w:pPr>
      <w:r w:rsidRPr="00993546">
        <w:rPr>
          <w:rFonts w:asciiTheme="majorHAnsi" w:hAnsiTheme="majorHAnsi"/>
        </w:rPr>
        <w:t>In an emergency, the District Board of Trustees is responsible for determining general response policy and performing financial oversigh</w:t>
      </w:r>
      <w:r w:rsidR="00B3185D" w:rsidRPr="00993546">
        <w:rPr>
          <w:rFonts w:asciiTheme="majorHAnsi" w:hAnsiTheme="majorHAnsi"/>
        </w:rPr>
        <w:t>t. The Di</w:t>
      </w:r>
      <w:r w:rsidR="002A09B0">
        <w:rPr>
          <w:rFonts w:asciiTheme="majorHAnsi" w:hAnsiTheme="majorHAnsi"/>
        </w:rPr>
        <w:t>strict General Manager</w:t>
      </w:r>
      <w:r w:rsidR="00B3185D" w:rsidRPr="00993546">
        <w:rPr>
          <w:rFonts w:asciiTheme="majorHAnsi" w:hAnsiTheme="majorHAnsi"/>
        </w:rPr>
        <w:t>, or District Incident Commander if appointed,</w:t>
      </w:r>
      <w:r w:rsidRPr="00993546">
        <w:rPr>
          <w:rFonts w:asciiTheme="majorHAnsi" w:hAnsiTheme="majorHAnsi"/>
        </w:rPr>
        <w:t xml:space="preserve"> are responsible for organizing District response activities, supervising any hired staff or contractors working for the District, and for coordinating with outside agencies. The District hereby establishes the position of </w:t>
      </w:r>
      <w:r w:rsidRPr="00993546">
        <w:rPr>
          <w:rFonts w:asciiTheme="majorHAnsi" w:hAnsiTheme="majorHAnsi"/>
          <w:u w:val="single"/>
        </w:rPr>
        <w:t>Emergency Levee Worker</w:t>
      </w:r>
      <w:r w:rsidRPr="00993546">
        <w:rPr>
          <w:rFonts w:asciiTheme="majorHAnsi" w:hAnsiTheme="majorHAnsi"/>
        </w:rPr>
        <w:t xml:space="preserve"> for purposes of hiring or re-assigning staff </w:t>
      </w:r>
      <w:r w:rsidR="00A108B0">
        <w:rPr>
          <w:rFonts w:asciiTheme="majorHAnsi" w:hAnsiTheme="majorHAnsi"/>
        </w:rPr>
        <w:t xml:space="preserve">or recruiting volunteers </w:t>
      </w:r>
      <w:r w:rsidRPr="00993546">
        <w:rPr>
          <w:rFonts w:asciiTheme="majorHAnsi" w:hAnsiTheme="majorHAnsi"/>
        </w:rPr>
        <w:t>at the time of the emergency for levee patrol</w:t>
      </w:r>
      <w:r w:rsidR="00D52A8A" w:rsidRPr="00993546">
        <w:rPr>
          <w:rFonts w:asciiTheme="majorHAnsi" w:hAnsiTheme="majorHAnsi"/>
        </w:rPr>
        <w:t xml:space="preserve"> and basic flood fight duties</w:t>
      </w:r>
      <w:r w:rsidRPr="00993546">
        <w:rPr>
          <w:rFonts w:asciiTheme="majorHAnsi" w:hAnsiTheme="majorHAnsi"/>
        </w:rPr>
        <w:t>.</w:t>
      </w:r>
    </w:p>
    <w:p w14:paraId="374880F9" w14:textId="77777777" w:rsidR="003F27B2" w:rsidRPr="00993546" w:rsidRDefault="003F27B2" w:rsidP="003F27B2">
      <w:pPr>
        <w:rPr>
          <w:rFonts w:asciiTheme="majorHAnsi" w:hAnsiTheme="majorHAnsi"/>
        </w:rPr>
      </w:pPr>
    </w:p>
    <w:p w14:paraId="7388B442" w14:textId="77777777" w:rsidR="003F27B2" w:rsidRPr="00993546" w:rsidRDefault="003F27B2" w:rsidP="003F27B2">
      <w:pPr>
        <w:rPr>
          <w:rFonts w:asciiTheme="majorHAnsi" w:hAnsiTheme="majorHAnsi"/>
          <w:b/>
        </w:rPr>
      </w:pPr>
      <w:r w:rsidRPr="00993546">
        <w:rPr>
          <w:rFonts w:asciiTheme="majorHAnsi" w:hAnsiTheme="majorHAnsi"/>
          <w:b/>
          <w:u w:val="single"/>
        </w:rPr>
        <w:t>National Incident Management System Training Guidance</w:t>
      </w:r>
    </w:p>
    <w:p w14:paraId="5E784614" w14:textId="77777777" w:rsidR="003F27B2" w:rsidRPr="00993546" w:rsidRDefault="003F27B2" w:rsidP="003F27B2">
      <w:pPr>
        <w:rPr>
          <w:rFonts w:asciiTheme="majorHAnsi" w:hAnsiTheme="majorHAnsi"/>
        </w:rPr>
      </w:pPr>
      <w:r w:rsidRPr="00993546">
        <w:rPr>
          <w:rFonts w:asciiTheme="majorHAnsi" w:hAnsiTheme="majorHAnsi"/>
        </w:rPr>
        <w:t xml:space="preserve">In regard to meeting national </w:t>
      </w:r>
      <w:r w:rsidR="00D52A8A" w:rsidRPr="00993546">
        <w:rPr>
          <w:rFonts w:asciiTheme="majorHAnsi" w:hAnsiTheme="majorHAnsi"/>
        </w:rPr>
        <w:t xml:space="preserve">and State </w:t>
      </w:r>
      <w:r w:rsidRPr="00993546">
        <w:rPr>
          <w:rFonts w:asciiTheme="majorHAnsi" w:hAnsiTheme="majorHAnsi"/>
        </w:rPr>
        <w:t xml:space="preserve">training requirements, the District will comply with the provisions of the </w:t>
      </w:r>
      <w:r w:rsidRPr="00993546">
        <w:rPr>
          <w:rFonts w:asciiTheme="majorHAnsi" w:hAnsiTheme="majorHAnsi"/>
          <w:u w:val="single"/>
        </w:rPr>
        <w:t>National Incident Management System Training Program Manual, September 2011</w:t>
      </w:r>
      <w:r w:rsidRPr="00993546">
        <w:rPr>
          <w:rFonts w:asciiTheme="majorHAnsi" w:hAnsiTheme="majorHAnsi"/>
        </w:rPr>
        <w:t xml:space="preserve"> and any subsequent revisions to that document. The District will also comply with California Standardized Emergency Management System (SEMS) training requirements.</w:t>
      </w:r>
    </w:p>
    <w:p w14:paraId="47256214" w14:textId="77777777" w:rsidR="003F27B2" w:rsidRPr="00993546" w:rsidRDefault="003F27B2" w:rsidP="003F27B2">
      <w:pPr>
        <w:rPr>
          <w:rFonts w:asciiTheme="majorHAnsi" w:hAnsiTheme="majorHAnsi"/>
        </w:rPr>
      </w:pPr>
    </w:p>
    <w:p w14:paraId="003079ED" w14:textId="77777777" w:rsidR="003F27B2" w:rsidRPr="00993546" w:rsidRDefault="003F27B2" w:rsidP="003F27B2">
      <w:pPr>
        <w:rPr>
          <w:rFonts w:asciiTheme="majorHAnsi" w:hAnsiTheme="majorHAnsi"/>
        </w:rPr>
      </w:pPr>
      <w:r w:rsidRPr="00993546">
        <w:rPr>
          <w:rFonts w:asciiTheme="majorHAnsi" w:hAnsiTheme="majorHAnsi"/>
        </w:rPr>
        <w:t>The NIMS Training Program Manual indicates that federal training guidance is not absolute and that organizations should tailor their training to the level of incident complexity that their staff would potentially manage. After careful review of the definitions of incident complexity levels shown on Page 16 of the NIMS Training Program Manual, this Board has determined that District responsibilities to patrol its levees and respond to threats to levee structural integrity would require District staff to manage Type 4 incidents.  District training requirements outlined below meet NIMS training recommendations for Type 4 incidents (pages 17 and 18, NIMS Training Program Manual, September 2011) and SEMS training requirements.</w:t>
      </w:r>
    </w:p>
    <w:p w14:paraId="5EC238B6" w14:textId="77777777" w:rsidR="003F27B2" w:rsidRPr="00993546" w:rsidRDefault="003F27B2" w:rsidP="003F27B2">
      <w:pPr>
        <w:rPr>
          <w:rFonts w:asciiTheme="majorHAnsi" w:hAnsiTheme="majorHAnsi"/>
        </w:rPr>
      </w:pPr>
    </w:p>
    <w:p w14:paraId="5C068020" w14:textId="77777777" w:rsidR="00A065CA" w:rsidRPr="00993546" w:rsidRDefault="00A065CA" w:rsidP="003F27B2">
      <w:pPr>
        <w:rPr>
          <w:rFonts w:asciiTheme="majorHAnsi" w:hAnsiTheme="majorHAnsi"/>
          <w:b/>
        </w:rPr>
      </w:pPr>
      <w:r w:rsidRPr="00993546">
        <w:rPr>
          <w:rFonts w:asciiTheme="majorHAnsi" w:hAnsiTheme="majorHAnsi"/>
          <w:b/>
          <w:u w:val="single"/>
        </w:rPr>
        <w:t>District</w:t>
      </w:r>
      <w:r w:rsidR="003F27B2" w:rsidRPr="00993546">
        <w:rPr>
          <w:rFonts w:asciiTheme="majorHAnsi" w:hAnsiTheme="majorHAnsi"/>
          <w:b/>
        </w:rPr>
        <w:t xml:space="preserve"> </w:t>
      </w:r>
      <w:r w:rsidR="003F27B2" w:rsidRPr="00993546">
        <w:rPr>
          <w:rFonts w:asciiTheme="majorHAnsi" w:hAnsiTheme="majorHAnsi"/>
          <w:b/>
          <w:u w:val="single"/>
        </w:rPr>
        <w:t>Training Requirements</w:t>
      </w:r>
    </w:p>
    <w:p w14:paraId="006E23F8" w14:textId="77777777" w:rsidR="003F27B2" w:rsidRPr="00993546" w:rsidRDefault="003F27B2" w:rsidP="003F27B2">
      <w:pPr>
        <w:rPr>
          <w:rFonts w:asciiTheme="majorHAnsi" w:hAnsiTheme="majorHAnsi"/>
        </w:rPr>
      </w:pPr>
      <w:r w:rsidRPr="00993546">
        <w:rPr>
          <w:rFonts w:asciiTheme="majorHAnsi" w:hAnsiTheme="majorHAnsi"/>
        </w:rPr>
        <w:t>The Board of Trustees hereby establishes the following training requirements for District staff involved in flood emergency operations.</w:t>
      </w:r>
    </w:p>
    <w:p w14:paraId="1C669A7E" w14:textId="77777777" w:rsidR="003F27B2" w:rsidRPr="00993546" w:rsidRDefault="003F27B2" w:rsidP="003F27B2">
      <w:pPr>
        <w:rPr>
          <w:rFonts w:asciiTheme="majorHAnsi" w:hAnsiTheme="majorHAnsi"/>
        </w:rPr>
      </w:pPr>
    </w:p>
    <w:p w14:paraId="27418C7F" w14:textId="77777777" w:rsidR="003F27B2" w:rsidRPr="00993546" w:rsidRDefault="003F27B2" w:rsidP="003F27B2">
      <w:pPr>
        <w:rPr>
          <w:rFonts w:asciiTheme="majorHAnsi" w:hAnsiTheme="majorHAnsi"/>
        </w:rPr>
      </w:pPr>
      <w:r w:rsidRPr="00993546">
        <w:rPr>
          <w:rFonts w:asciiTheme="majorHAnsi" w:hAnsiTheme="majorHAnsi"/>
        </w:rPr>
        <w:t xml:space="preserve">Members of the Board of Trustees </w:t>
      </w:r>
      <w:r w:rsidR="00B3185D" w:rsidRPr="00993546">
        <w:rPr>
          <w:rFonts w:asciiTheme="majorHAnsi" w:hAnsiTheme="majorHAnsi"/>
        </w:rPr>
        <w:t>and District Ge</w:t>
      </w:r>
      <w:r w:rsidR="002A09B0">
        <w:rPr>
          <w:rFonts w:asciiTheme="majorHAnsi" w:hAnsiTheme="majorHAnsi"/>
        </w:rPr>
        <w:t xml:space="preserve">neral Manager </w:t>
      </w:r>
      <w:r w:rsidRPr="00993546">
        <w:rPr>
          <w:rFonts w:asciiTheme="majorHAnsi" w:hAnsiTheme="majorHAnsi"/>
        </w:rPr>
        <w:t xml:space="preserve">shall complete the </w:t>
      </w:r>
      <w:r w:rsidR="009C63A6">
        <w:rPr>
          <w:rFonts w:asciiTheme="majorHAnsi" w:hAnsiTheme="majorHAnsi"/>
          <w:u w:val="single"/>
        </w:rPr>
        <w:t>Yolo County Emergency Management Training.</w:t>
      </w:r>
    </w:p>
    <w:p w14:paraId="18B7B660" w14:textId="77777777" w:rsidR="003F27B2" w:rsidRPr="00993546" w:rsidRDefault="003F27B2" w:rsidP="003F27B2">
      <w:pPr>
        <w:rPr>
          <w:rFonts w:asciiTheme="majorHAnsi" w:hAnsiTheme="majorHAnsi"/>
        </w:rPr>
      </w:pPr>
    </w:p>
    <w:p w14:paraId="5ADC2E9E" w14:textId="504E3E8B" w:rsidR="00971EC1" w:rsidRPr="00D5538A" w:rsidRDefault="00971EC1" w:rsidP="00971EC1">
      <w:pPr>
        <w:rPr>
          <w:rFonts w:asciiTheme="majorHAnsi" w:hAnsiTheme="majorHAnsi"/>
        </w:rPr>
      </w:pPr>
      <w:r w:rsidRPr="00D5538A">
        <w:rPr>
          <w:rFonts w:asciiTheme="majorHAnsi" w:hAnsiTheme="majorHAnsi"/>
        </w:rPr>
        <w:t xml:space="preserve">Staff hired or transferred to serve as Emergency Levee Workers at the time of an emergency shall receive </w:t>
      </w:r>
      <w:ins w:id="69" w:author="Ronald Baldwin" w:date="2016-08-25T17:32:00Z">
        <w:r w:rsidR="00053CF2">
          <w:rPr>
            <w:rFonts w:asciiTheme="majorHAnsi" w:hAnsiTheme="majorHAnsi"/>
          </w:rPr>
          <w:t>the</w:t>
        </w:r>
      </w:ins>
      <w:del w:id="70" w:author="Ronald Baldwin" w:date="2016-08-25T17:32:00Z">
        <w:r w:rsidRPr="00D5538A" w:rsidDel="00053CF2">
          <w:rPr>
            <w:rFonts w:asciiTheme="majorHAnsi" w:hAnsiTheme="majorHAnsi"/>
          </w:rPr>
          <w:delText>a 2-hour</w:delText>
        </w:r>
      </w:del>
      <w:r w:rsidRPr="00D5538A">
        <w:rPr>
          <w:rFonts w:asciiTheme="majorHAnsi" w:hAnsiTheme="majorHAnsi"/>
        </w:rPr>
        <w:t xml:space="preserve"> </w:t>
      </w:r>
      <w:r>
        <w:rPr>
          <w:rFonts w:asciiTheme="majorHAnsi" w:hAnsiTheme="majorHAnsi"/>
          <w:u w:val="single"/>
        </w:rPr>
        <w:t xml:space="preserve">Emergency Levee Worker </w:t>
      </w:r>
      <w:ins w:id="71" w:author="Ronald Baldwin" w:date="2016-08-25T17:32:00Z">
        <w:r w:rsidR="00053CF2">
          <w:rPr>
            <w:rFonts w:asciiTheme="majorHAnsi" w:hAnsiTheme="majorHAnsi"/>
            <w:u w:val="single"/>
          </w:rPr>
          <w:t>Basic Course</w:t>
        </w:r>
      </w:ins>
      <w:del w:id="72" w:author="Ronald Baldwin" w:date="2016-08-25T17:32:00Z">
        <w:r w:rsidDel="00053CF2">
          <w:rPr>
            <w:rFonts w:asciiTheme="majorHAnsi" w:hAnsiTheme="majorHAnsi"/>
            <w:u w:val="single"/>
          </w:rPr>
          <w:delText>Safety, Procedures, and Incident Management</w:delText>
        </w:r>
        <w:r w:rsidRPr="00D5538A" w:rsidDel="00053CF2">
          <w:rPr>
            <w:rFonts w:asciiTheme="majorHAnsi" w:hAnsiTheme="majorHAnsi"/>
            <w:u w:val="single"/>
          </w:rPr>
          <w:delText xml:space="preserve"> Course</w:delText>
        </w:r>
      </w:del>
      <w:r>
        <w:rPr>
          <w:rFonts w:asciiTheme="majorHAnsi" w:hAnsiTheme="majorHAnsi"/>
          <w:u w:val="single"/>
        </w:rPr>
        <w:t xml:space="preserve"> (ELW-1)</w:t>
      </w:r>
      <w:r>
        <w:rPr>
          <w:rFonts w:asciiTheme="majorHAnsi" w:hAnsiTheme="majorHAnsi"/>
        </w:rPr>
        <w:t xml:space="preserve"> that will include a </w:t>
      </w:r>
      <w:r w:rsidRPr="00D5538A">
        <w:rPr>
          <w:rFonts w:asciiTheme="majorHAnsi" w:hAnsiTheme="majorHAnsi"/>
        </w:rPr>
        <w:t>summ</w:t>
      </w:r>
      <w:r>
        <w:rPr>
          <w:rFonts w:asciiTheme="majorHAnsi" w:hAnsiTheme="majorHAnsi"/>
        </w:rPr>
        <w:t>ary of the SEMS Introduction, I</w:t>
      </w:r>
      <w:r w:rsidRPr="00D5538A">
        <w:rPr>
          <w:rFonts w:asciiTheme="majorHAnsi" w:hAnsiTheme="majorHAnsi"/>
        </w:rPr>
        <w:t>S-100</w:t>
      </w:r>
      <w:r>
        <w:rPr>
          <w:rFonts w:asciiTheme="majorHAnsi" w:hAnsiTheme="majorHAnsi"/>
        </w:rPr>
        <w:t>, I</w:t>
      </w:r>
      <w:r w:rsidRPr="00D5538A">
        <w:rPr>
          <w:rFonts w:asciiTheme="majorHAnsi" w:hAnsiTheme="majorHAnsi"/>
        </w:rPr>
        <w:t xml:space="preserve">S-200, and IS-700 courses and </w:t>
      </w:r>
      <w:r>
        <w:rPr>
          <w:rFonts w:asciiTheme="majorHAnsi" w:hAnsiTheme="majorHAnsi"/>
        </w:rPr>
        <w:t xml:space="preserve">levee monitoring </w:t>
      </w:r>
      <w:r w:rsidRPr="00D5538A">
        <w:rPr>
          <w:rFonts w:asciiTheme="majorHAnsi" w:hAnsiTheme="majorHAnsi"/>
        </w:rPr>
        <w:t xml:space="preserve">procedures and safety information for their emergency duties prior to beginning work. </w:t>
      </w:r>
      <w:r>
        <w:rPr>
          <w:rFonts w:asciiTheme="majorHAnsi" w:hAnsiTheme="majorHAnsi"/>
        </w:rPr>
        <w:t>In addition, such staff will receive tailgate safety briefings for specific, complex emergency work that they may be called upon to perform.</w:t>
      </w:r>
      <w:r w:rsidR="00100916">
        <w:rPr>
          <w:rFonts w:asciiTheme="majorHAnsi" w:hAnsiTheme="majorHAnsi"/>
        </w:rPr>
        <w:t xml:space="preserve"> Courses can be accessed via </w:t>
      </w:r>
      <w:r w:rsidR="00100916">
        <w:rPr>
          <w:rFonts w:asciiTheme="majorHAnsi" w:hAnsiTheme="majorHAnsi"/>
          <w:b/>
        </w:rPr>
        <w:t>www.</w:t>
      </w:r>
      <w:r w:rsidR="00100916" w:rsidRPr="00A830E7">
        <w:rPr>
          <w:rFonts w:asciiTheme="majorHAnsi" w:hAnsiTheme="majorHAnsi"/>
          <w:b/>
        </w:rPr>
        <w:t>MUSRFlood.com</w:t>
      </w:r>
      <w:r w:rsidR="00100916">
        <w:rPr>
          <w:rFonts w:asciiTheme="majorHAnsi" w:hAnsiTheme="majorHAnsi"/>
        </w:rPr>
        <w:t>.</w:t>
      </w:r>
    </w:p>
    <w:p w14:paraId="4BF54C43" w14:textId="77777777" w:rsidR="00971EC1" w:rsidRPr="00D5538A" w:rsidRDefault="00971EC1" w:rsidP="00971EC1">
      <w:pPr>
        <w:rPr>
          <w:rFonts w:asciiTheme="majorHAnsi" w:hAnsiTheme="majorHAnsi"/>
        </w:rPr>
      </w:pPr>
    </w:p>
    <w:p w14:paraId="1C7B74DE" w14:textId="77777777" w:rsidR="00971EC1" w:rsidRPr="00D5538A" w:rsidRDefault="00971EC1" w:rsidP="00971EC1">
      <w:pPr>
        <w:rPr>
          <w:rFonts w:asciiTheme="majorHAnsi" w:hAnsiTheme="majorHAnsi"/>
        </w:rPr>
      </w:pPr>
      <w:r w:rsidRPr="00D5538A">
        <w:rPr>
          <w:rFonts w:asciiTheme="majorHAnsi" w:hAnsiTheme="majorHAnsi"/>
        </w:rPr>
        <w:t xml:space="preserve">Individuals appointed as District Incident Commander and Deputy Incident Commander at the time of the emergency shall have completed, at a minimum, the </w:t>
      </w:r>
      <w:r w:rsidRPr="00D5538A">
        <w:rPr>
          <w:rFonts w:asciiTheme="majorHAnsi" w:hAnsiTheme="majorHAnsi"/>
          <w:u w:val="single"/>
        </w:rPr>
        <w:t>SEMS Introduction</w:t>
      </w:r>
      <w:r w:rsidRPr="00D5538A">
        <w:rPr>
          <w:rFonts w:asciiTheme="majorHAnsi" w:hAnsiTheme="majorHAnsi"/>
        </w:rPr>
        <w:t xml:space="preserve">, </w:t>
      </w:r>
      <w:r w:rsidRPr="00D5538A">
        <w:rPr>
          <w:rFonts w:asciiTheme="majorHAnsi" w:hAnsiTheme="majorHAnsi"/>
          <w:u w:val="single"/>
        </w:rPr>
        <w:t>ICS-100 Introduction to the Incident Command System</w:t>
      </w:r>
      <w:r w:rsidRPr="00D5538A">
        <w:rPr>
          <w:rFonts w:asciiTheme="majorHAnsi" w:hAnsiTheme="majorHAnsi"/>
        </w:rPr>
        <w:t xml:space="preserve">, </w:t>
      </w:r>
      <w:r w:rsidRPr="00D5538A">
        <w:rPr>
          <w:rFonts w:asciiTheme="majorHAnsi" w:hAnsiTheme="majorHAnsi"/>
          <w:u w:val="single"/>
        </w:rPr>
        <w:t>ICS-200 ICS for Single Resources and Initial Action Incidents</w:t>
      </w:r>
      <w:r w:rsidRPr="00D5538A">
        <w:rPr>
          <w:rFonts w:asciiTheme="majorHAnsi" w:hAnsiTheme="majorHAnsi"/>
        </w:rPr>
        <w:t xml:space="preserve">, and </w:t>
      </w:r>
      <w:r w:rsidRPr="00D5538A">
        <w:rPr>
          <w:rFonts w:asciiTheme="majorHAnsi" w:hAnsiTheme="majorHAnsi"/>
          <w:u w:val="single"/>
        </w:rPr>
        <w:t>IS-700 NIMS An Introduction</w:t>
      </w:r>
      <w:r w:rsidRPr="00D5538A">
        <w:rPr>
          <w:rFonts w:asciiTheme="majorHAnsi" w:hAnsiTheme="majorHAnsi"/>
        </w:rPr>
        <w:t xml:space="preserve"> courses to meet Type 4 incident management requirements. If neither individual has completed those courses prior to this assignment, t</w:t>
      </w:r>
      <w:r w:rsidR="002A09B0">
        <w:rPr>
          <w:rFonts w:asciiTheme="majorHAnsi" w:hAnsiTheme="majorHAnsi"/>
        </w:rPr>
        <w:t xml:space="preserve">hen both individuals will complete the </w:t>
      </w:r>
      <w:r>
        <w:rPr>
          <w:rFonts w:asciiTheme="majorHAnsi" w:hAnsiTheme="majorHAnsi"/>
          <w:u w:val="single"/>
        </w:rPr>
        <w:t xml:space="preserve">Emergency Levee Worker </w:t>
      </w:r>
      <w:ins w:id="73" w:author="Ronald Baldwin" w:date="2016-08-25T17:33:00Z">
        <w:r w:rsidR="00053CF2">
          <w:rPr>
            <w:rFonts w:asciiTheme="majorHAnsi" w:hAnsiTheme="majorHAnsi"/>
            <w:u w:val="single"/>
          </w:rPr>
          <w:t>Basic</w:t>
        </w:r>
      </w:ins>
      <w:del w:id="74" w:author="Ronald Baldwin" w:date="2016-08-25T17:33:00Z">
        <w:r w:rsidDel="00053CF2">
          <w:rPr>
            <w:rFonts w:asciiTheme="majorHAnsi" w:hAnsiTheme="majorHAnsi"/>
            <w:u w:val="single"/>
          </w:rPr>
          <w:delText>Safety, Procedures, and Incident Management</w:delText>
        </w:r>
      </w:del>
      <w:r w:rsidRPr="00D5538A">
        <w:rPr>
          <w:rFonts w:asciiTheme="majorHAnsi" w:hAnsiTheme="majorHAnsi"/>
          <w:u w:val="single"/>
        </w:rPr>
        <w:t xml:space="preserve"> Course</w:t>
      </w:r>
      <w:r>
        <w:rPr>
          <w:rFonts w:asciiTheme="majorHAnsi" w:hAnsiTheme="majorHAnsi"/>
          <w:u w:val="single"/>
        </w:rPr>
        <w:t xml:space="preserve"> (E</w:t>
      </w:r>
      <w:r w:rsidR="001C009F">
        <w:rPr>
          <w:rFonts w:asciiTheme="majorHAnsi" w:hAnsiTheme="majorHAnsi"/>
          <w:u w:val="single"/>
        </w:rPr>
        <w:t>LW-1)</w:t>
      </w:r>
      <w:del w:id="75" w:author="Ronald Baldwin" w:date="2016-08-25T17:33:00Z">
        <w:r w:rsidDel="00053CF2">
          <w:rPr>
            <w:rFonts w:asciiTheme="majorHAnsi" w:hAnsiTheme="majorHAnsi"/>
          </w:rPr>
          <w:delText xml:space="preserve"> and the</w:delText>
        </w:r>
        <w:r w:rsidR="007629CA" w:rsidDel="00053CF2">
          <w:rPr>
            <w:rFonts w:asciiTheme="majorHAnsi" w:hAnsiTheme="majorHAnsi"/>
          </w:rPr>
          <w:delText xml:space="preserve"> additional </w:delText>
        </w:r>
        <w:r w:rsidDel="00053CF2">
          <w:rPr>
            <w:rFonts w:asciiTheme="majorHAnsi" w:hAnsiTheme="majorHAnsi"/>
          </w:rPr>
          <w:delText>Incident Commander M</w:delText>
        </w:r>
        <w:r w:rsidRPr="00D5538A" w:rsidDel="00053CF2">
          <w:rPr>
            <w:rFonts w:asciiTheme="majorHAnsi" w:hAnsiTheme="majorHAnsi"/>
          </w:rPr>
          <w:delText>odule</w:delText>
        </w:r>
        <w:r w:rsidDel="00053CF2">
          <w:rPr>
            <w:rFonts w:asciiTheme="majorHAnsi" w:hAnsiTheme="majorHAnsi"/>
          </w:rPr>
          <w:delText xml:space="preserve"> (ELW-IC)</w:delText>
        </w:r>
      </w:del>
      <w:r w:rsidR="002A09B0">
        <w:rPr>
          <w:rFonts w:asciiTheme="majorHAnsi" w:hAnsiTheme="majorHAnsi"/>
        </w:rPr>
        <w:t xml:space="preserve"> upon receipt of flood warning</w:t>
      </w:r>
      <w:r w:rsidRPr="00D5538A">
        <w:rPr>
          <w:rFonts w:asciiTheme="majorHAnsi" w:hAnsiTheme="majorHAnsi"/>
        </w:rPr>
        <w:t xml:space="preserve">. </w:t>
      </w:r>
    </w:p>
    <w:p w14:paraId="473F29E9" w14:textId="77777777" w:rsidR="00D52A8A" w:rsidRPr="00993546" w:rsidRDefault="00D52A8A" w:rsidP="003F27B2">
      <w:pPr>
        <w:rPr>
          <w:rFonts w:asciiTheme="majorHAnsi" w:hAnsiTheme="majorHAnsi"/>
        </w:rPr>
      </w:pPr>
    </w:p>
    <w:p w14:paraId="5D37B180" w14:textId="77777777" w:rsidR="003F27B2" w:rsidRPr="00993546" w:rsidRDefault="00A2762F" w:rsidP="003F27B2">
      <w:pPr>
        <w:rPr>
          <w:rFonts w:asciiTheme="majorHAnsi" w:hAnsiTheme="majorHAnsi"/>
        </w:rPr>
      </w:pPr>
      <w:r>
        <w:rPr>
          <w:rFonts w:asciiTheme="majorHAnsi" w:hAnsiTheme="majorHAnsi"/>
        </w:rPr>
        <w:t>This policy was</w:t>
      </w:r>
      <w:r w:rsidR="003F27B2" w:rsidRPr="00993546">
        <w:rPr>
          <w:rFonts w:asciiTheme="majorHAnsi" w:hAnsiTheme="majorHAnsi"/>
        </w:rPr>
        <w:t xml:space="preserve"> hereby approved by the Board of Tr</w:t>
      </w:r>
      <w:r>
        <w:rPr>
          <w:rFonts w:asciiTheme="majorHAnsi" w:hAnsiTheme="majorHAnsi"/>
        </w:rPr>
        <w:t>ustees on _____________________</w:t>
      </w:r>
      <w:r w:rsidR="003F27B2" w:rsidRPr="00993546">
        <w:rPr>
          <w:rFonts w:asciiTheme="majorHAnsi" w:hAnsiTheme="majorHAnsi"/>
        </w:rPr>
        <w:t>.</w:t>
      </w:r>
    </w:p>
    <w:p w14:paraId="3CA15DE2" w14:textId="77777777" w:rsidR="003F27B2" w:rsidRPr="00993546" w:rsidRDefault="003F27B2" w:rsidP="003F27B2">
      <w:pPr>
        <w:rPr>
          <w:rFonts w:asciiTheme="majorHAnsi" w:hAnsiTheme="majorHAnsi"/>
        </w:rPr>
      </w:pPr>
    </w:p>
    <w:p w14:paraId="159B6D89" w14:textId="77777777" w:rsidR="003F27B2" w:rsidRPr="00993546" w:rsidRDefault="003F27B2" w:rsidP="003F27B2">
      <w:pPr>
        <w:rPr>
          <w:rFonts w:asciiTheme="majorHAnsi" w:hAnsiTheme="majorHAnsi"/>
        </w:rPr>
      </w:pPr>
    </w:p>
    <w:p w14:paraId="06C5F0B9" w14:textId="77777777" w:rsidR="003F27B2" w:rsidRPr="00993546" w:rsidRDefault="003F27B2" w:rsidP="003F27B2">
      <w:pPr>
        <w:rPr>
          <w:rFonts w:asciiTheme="majorHAnsi" w:hAnsiTheme="majorHAnsi"/>
        </w:rPr>
      </w:pP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t>By:</w:t>
      </w:r>
      <w:r w:rsidRPr="00993546">
        <w:rPr>
          <w:rFonts w:asciiTheme="majorHAnsi" w:hAnsiTheme="majorHAnsi"/>
        </w:rPr>
        <w:tab/>
        <w:t>_____________________________</w:t>
      </w:r>
    </w:p>
    <w:p w14:paraId="72B09569" w14:textId="77777777" w:rsidR="003F27B2" w:rsidRPr="00993546" w:rsidRDefault="00993546" w:rsidP="00985EB0">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A065CA" w:rsidRPr="00993546">
        <w:rPr>
          <w:rFonts w:asciiTheme="majorHAnsi" w:hAnsiTheme="majorHAnsi"/>
        </w:rPr>
        <w:t>Presiden</w:t>
      </w:r>
      <w:r w:rsidR="007629CA">
        <w:rPr>
          <w:rFonts w:asciiTheme="majorHAnsi" w:hAnsiTheme="majorHAnsi"/>
        </w:rPr>
        <w:t xml:space="preserve">t, Reclamation District </w:t>
      </w:r>
      <w:r w:rsidR="004D33A7">
        <w:rPr>
          <w:rFonts w:asciiTheme="majorHAnsi" w:hAnsiTheme="majorHAnsi"/>
        </w:rPr>
        <w:t>2035</w:t>
      </w:r>
    </w:p>
    <w:p w14:paraId="7B60E3CA" w14:textId="77777777" w:rsidR="00BE2B17" w:rsidRDefault="00BE2B17">
      <w:pPr>
        <w:spacing w:after="200" w:line="276" w:lineRule="auto"/>
        <w:rPr>
          <w:rFonts w:ascii="Times New Roman" w:eastAsiaTheme="minorHAnsi" w:hAnsi="Times New Roman"/>
          <w:szCs w:val="24"/>
        </w:rPr>
      </w:pPr>
      <w:r>
        <w:rPr>
          <w:rFonts w:ascii="Times New Roman" w:eastAsiaTheme="minorHAnsi" w:hAnsi="Times New Roman"/>
          <w:szCs w:val="24"/>
        </w:rPr>
        <w:br w:type="page"/>
      </w:r>
    </w:p>
    <w:p w14:paraId="4F0FA5F5" w14:textId="77777777" w:rsidR="002829C8" w:rsidRDefault="002829C8" w:rsidP="004D0DB2">
      <w:pPr>
        <w:pStyle w:val="Heading1"/>
      </w:pPr>
      <w:bookmarkStart w:id="76" w:name="_Toc485740318"/>
      <w:r>
        <w:t>Attachment 2</w:t>
      </w:r>
      <w:r w:rsidR="00993546">
        <w:t>:  Delegation of Authority Letter</w:t>
      </w:r>
      <w:bookmarkEnd w:id="76"/>
    </w:p>
    <w:p w14:paraId="265E7F4C" w14:textId="77777777" w:rsidR="002829C8" w:rsidRPr="00312B49" w:rsidRDefault="002829C8" w:rsidP="002829C8"/>
    <w:p w14:paraId="1246518A" w14:textId="77777777" w:rsidR="002829C8" w:rsidRDefault="0057298E" w:rsidP="002829C8">
      <w:pPr>
        <w:pStyle w:val="Default"/>
        <w:jc w:val="center"/>
        <w:rPr>
          <w:rFonts w:asciiTheme="majorHAnsi" w:hAnsiTheme="majorHAnsi"/>
          <w:b/>
        </w:rPr>
      </w:pPr>
      <w:r>
        <w:rPr>
          <w:rFonts w:asciiTheme="majorHAnsi" w:hAnsiTheme="majorHAnsi"/>
          <w:b/>
        </w:rPr>
        <w:t xml:space="preserve">Reclamation District </w:t>
      </w:r>
      <w:r w:rsidR="004D33A7">
        <w:rPr>
          <w:rFonts w:asciiTheme="majorHAnsi" w:hAnsiTheme="majorHAnsi"/>
          <w:b/>
        </w:rPr>
        <w:t>2035</w:t>
      </w:r>
    </w:p>
    <w:p w14:paraId="2EB2E730" w14:textId="77777777" w:rsidR="00173F34" w:rsidRPr="00993546" w:rsidRDefault="00173F34" w:rsidP="002829C8">
      <w:pPr>
        <w:pStyle w:val="Default"/>
        <w:jc w:val="center"/>
        <w:rPr>
          <w:rFonts w:asciiTheme="majorHAnsi" w:hAnsiTheme="majorHAnsi"/>
          <w:b/>
        </w:rPr>
      </w:pPr>
    </w:p>
    <w:p w14:paraId="205BDDED" w14:textId="77777777" w:rsidR="002829C8" w:rsidRPr="00173F34" w:rsidRDefault="002829C8" w:rsidP="002829C8">
      <w:pPr>
        <w:pStyle w:val="CM29"/>
        <w:jc w:val="center"/>
        <w:rPr>
          <w:rFonts w:asciiTheme="majorHAnsi" w:hAnsiTheme="majorHAnsi"/>
          <w:b/>
          <w:bCs/>
          <w:color w:val="000000"/>
          <w:sz w:val="28"/>
          <w:szCs w:val="28"/>
        </w:rPr>
      </w:pPr>
      <w:r w:rsidRPr="00173F34">
        <w:rPr>
          <w:rFonts w:asciiTheme="majorHAnsi" w:hAnsiTheme="majorHAnsi"/>
          <w:b/>
          <w:bCs/>
          <w:color w:val="000000"/>
          <w:sz w:val="28"/>
          <w:szCs w:val="28"/>
        </w:rPr>
        <w:t>Delegation of Authority Letter</w:t>
      </w:r>
    </w:p>
    <w:p w14:paraId="7F5D9D7E" w14:textId="77777777" w:rsidR="002829C8" w:rsidRPr="00993546" w:rsidRDefault="002829C8" w:rsidP="002829C8">
      <w:pPr>
        <w:pStyle w:val="CM29"/>
        <w:spacing w:after="183"/>
        <w:jc w:val="center"/>
        <w:rPr>
          <w:rFonts w:asciiTheme="majorHAnsi" w:hAnsiTheme="majorHAnsi"/>
          <w:color w:val="000000"/>
          <w:sz w:val="32"/>
          <w:szCs w:val="32"/>
        </w:rPr>
      </w:pPr>
      <w:r w:rsidRPr="00993546">
        <w:rPr>
          <w:rFonts w:asciiTheme="majorHAnsi" w:hAnsiTheme="majorHAnsi"/>
          <w:b/>
          <w:bCs/>
          <w:color w:val="000000"/>
          <w:sz w:val="32"/>
          <w:szCs w:val="32"/>
        </w:rPr>
        <w:t xml:space="preserve"> </w:t>
      </w:r>
    </w:p>
    <w:p w14:paraId="456FE728" w14:textId="77777777" w:rsidR="002829C8" w:rsidRPr="00993546" w:rsidRDefault="002829C8" w:rsidP="002829C8">
      <w:pPr>
        <w:pStyle w:val="CM29"/>
        <w:spacing w:line="231" w:lineRule="atLeast"/>
        <w:ind w:right="427"/>
        <w:rPr>
          <w:rFonts w:asciiTheme="majorHAnsi" w:hAnsiTheme="majorHAnsi"/>
          <w:color w:val="000000"/>
        </w:rPr>
      </w:pPr>
      <w:r w:rsidRPr="00993546">
        <w:rPr>
          <w:rFonts w:asciiTheme="majorHAnsi" w:hAnsiTheme="majorHAnsi"/>
          <w:color w:val="000000"/>
        </w:rPr>
        <w:t>As of _______ hrs, __________, I have delegated/assumed the authority and responsibility for the</w:t>
      </w:r>
    </w:p>
    <w:p w14:paraId="7103B116" w14:textId="77777777" w:rsidR="002829C8" w:rsidRPr="00993546" w:rsidRDefault="00993546" w:rsidP="00993546">
      <w:pPr>
        <w:pStyle w:val="Default"/>
        <w:ind w:left="540" w:hanging="540"/>
        <w:rPr>
          <w:rFonts w:asciiTheme="majorHAnsi" w:hAnsiTheme="majorHAnsi"/>
          <w:sz w:val="18"/>
          <w:szCs w:val="18"/>
        </w:rPr>
      </w:pPr>
      <w:r>
        <w:rPr>
          <w:rFonts w:asciiTheme="majorHAnsi" w:hAnsiTheme="majorHAnsi"/>
          <w:sz w:val="18"/>
          <w:szCs w:val="18"/>
        </w:rPr>
        <w:t xml:space="preserve">              (Time)                     </w:t>
      </w:r>
      <w:r w:rsidR="002829C8" w:rsidRPr="00993546">
        <w:rPr>
          <w:rFonts w:asciiTheme="majorHAnsi" w:hAnsiTheme="majorHAnsi"/>
          <w:sz w:val="18"/>
          <w:szCs w:val="18"/>
        </w:rPr>
        <w:t>(Date)</w:t>
      </w:r>
      <w:r>
        <w:rPr>
          <w:rFonts w:asciiTheme="majorHAnsi" w:hAnsiTheme="majorHAnsi"/>
          <w:sz w:val="18"/>
          <w:szCs w:val="18"/>
        </w:rPr>
        <w:tab/>
      </w:r>
      <w:r>
        <w:rPr>
          <w:rFonts w:asciiTheme="majorHAnsi" w:hAnsiTheme="majorHAnsi"/>
          <w:sz w:val="18"/>
          <w:szCs w:val="18"/>
        </w:rPr>
        <w:tab/>
        <w:t xml:space="preserve">      </w:t>
      </w:r>
      <w:r w:rsidR="002829C8" w:rsidRPr="00993546">
        <w:rPr>
          <w:rFonts w:asciiTheme="majorHAnsi" w:hAnsiTheme="majorHAnsi"/>
          <w:sz w:val="18"/>
          <w:szCs w:val="18"/>
        </w:rPr>
        <w:t>(circle one)</w:t>
      </w:r>
    </w:p>
    <w:p w14:paraId="35AD84BD" w14:textId="77777777" w:rsidR="002829C8" w:rsidRPr="00993546" w:rsidRDefault="002829C8" w:rsidP="002829C8">
      <w:pPr>
        <w:pStyle w:val="Default"/>
        <w:rPr>
          <w:rFonts w:asciiTheme="majorHAnsi" w:hAnsiTheme="majorHAnsi"/>
          <w:sz w:val="18"/>
          <w:szCs w:val="18"/>
        </w:rPr>
      </w:pPr>
    </w:p>
    <w:p w14:paraId="5CCA284A" w14:textId="77777777" w:rsidR="002829C8" w:rsidRPr="00993546" w:rsidRDefault="002829C8" w:rsidP="002829C8">
      <w:pPr>
        <w:pStyle w:val="CM29"/>
        <w:spacing w:line="231" w:lineRule="atLeast"/>
        <w:ind w:right="427"/>
        <w:rPr>
          <w:rFonts w:asciiTheme="majorHAnsi" w:hAnsiTheme="majorHAnsi"/>
          <w:color w:val="000000"/>
        </w:rPr>
      </w:pPr>
      <w:r w:rsidRPr="00993546">
        <w:rPr>
          <w:rFonts w:asciiTheme="majorHAnsi" w:hAnsiTheme="majorHAnsi"/>
          <w:color w:val="000000"/>
        </w:rPr>
        <w:t>complete management of the District  ______________________</w:t>
      </w:r>
      <w:r w:rsidR="00805BB6">
        <w:rPr>
          <w:rFonts w:asciiTheme="majorHAnsi" w:hAnsiTheme="majorHAnsi"/>
          <w:color w:val="000000"/>
        </w:rPr>
        <w:t>_____</w:t>
      </w:r>
      <w:r w:rsidRPr="00993546">
        <w:rPr>
          <w:rFonts w:asciiTheme="majorHAnsi" w:hAnsiTheme="majorHAnsi"/>
          <w:color w:val="000000"/>
        </w:rPr>
        <w:t xml:space="preserve"> Incident to</w:t>
      </w:r>
      <w:r w:rsidR="00805BB6">
        <w:rPr>
          <w:rFonts w:asciiTheme="majorHAnsi" w:hAnsiTheme="majorHAnsi"/>
          <w:color w:val="000000"/>
        </w:rPr>
        <w:t xml:space="preserve"> ______________________</w:t>
      </w:r>
    </w:p>
    <w:p w14:paraId="527892B9" w14:textId="77777777" w:rsidR="002829C8" w:rsidRPr="00993546" w:rsidRDefault="002829C8" w:rsidP="002829C8">
      <w:pPr>
        <w:pStyle w:val="CM29"/>
        <w:spacing w:line="231" w:lineRule="atLeast"/>
        <w:ind w:right="427"/>
        <w:rPr>
          <w:rFonts w:asciiTheme="majorHAnsi" w:hAnsiTheme="majorHAnsi"/>
          <w:color w:val="000000"/>
          <w:sz w:val="18"/>
          <w:szCs w:val="18"/>
        </w:rPr>
      </w:pPr>
      <w:r w:rsidRPr="00993546">
        <w:rPr>
          <w:rFonts w:asciiTheme="majorHAnsi" w:hAnsiTheme="majorHAnsi"/>
          <w:color w:val="000000"/>
        </w:rPr>
        <w:tab/>
      </w:r>
      <w:r w:rsidRPr="00993546">
        <w:rPr>
          <w:rFonts w:asciiTheme="majorHAnsi" w:hAnsiTheme="majorHAnsi"/>
          <w:color w:val="000000"/>
        </w:rPr>
        <w:tab/>
      </w:r>
      <w:r w:rsidRPr="00993546">
        <w:rPr>
          <w:rFonts w:asciiTheme="majorHAnsi" w:hAnsiTheme="majorHAnsi"/>
          <w:color w:val="000000"/>
        </w:rPr>
        <w:tab/>
      </w:r>
      <w:r w:rsidRPr="00993546">
        <w:rPr>
          <w:rFonts w:asciiTheme="majorHAnsi" w:hAnsiTheme="majorHAnsi"/>
          <w:color w:val="000000"/>
        </w:rPr>
        <w:tab/>
      </w:r>
      <w:r w:rsidRPr="00993546">
        <w:rPr>
          <w:rFonts w:asciiTheme="majorHAnsi" w:hAnsiTheme="majorHAnsi"/>
          <w:color w:val="000000"/>
        </w:rPr>
        <w:tab/>
      </w:r>
      <w:r w:rsidRPr="00993546">
        <w:rPr>
          <w:rFonts w:asciiTheme="majorHAnsi" w:hAnsiTheme="majorHAnsi"/>
          <w:color w:val="000000"/>
          <w:sz w:val="18"/>
          <w:szCs w:val="18"/>
        </w:rPr>
        <w:t xml:space="preserve">            </w:t>
      </w:r>
      <w:r w:rsidR="00805BB6">
        <w:rPr>
          <w:rFonts w:asciiTheme="majorHAnsi" w:hAnsiTheme="majorHAnsi"/>
          <w:color w:val="000000"/>
          <w:sz w:val="18"/>
          <w:szCs w:val="18"/>
        </w:rPr>
        <w:t xml:space="preserve">       </w:t>
      </w:r>
      <w:r w:rsidR="00993546">
        <w:rPr>
          <w:rFonts w:asciiTheme="majorHAnsi" w:hAnsiTheme="majorHAnsi"/>
          <w:color w:val="000000"/>
          <w:sz w:val="18"/>
          <w:szCs w:val="18"/>
        </w:rPr>
        <w:t xml:space="preserve"> </w:t>
      </w:r>
      <w:r w:rsidRPr="00993546">
        <w:rPr>
          <w:rFonts w:asciiTheme="majorHAnsi" w:hAnsiTheme="majorHAnsi"/>
          <w:color w:val="000000"/>
          <w:sz w:val="18"/>
          <w:szCs w:val="18"/>
        </w:rPr>
        <w:t>(Name of Incident)</w:t>
      </w:r>
    </w:p>
    <w:p w14:paraId="76A19600" w14:textId="77777777" w:rsidR="002829C8" w:rsidRPr="00993546" w:rsidRDefault="002829C8" w:rsidP="002829C8">
      <w:pPr>
        <w:pStyle w:val="CM29"/>
        <w:spacing w:line="231" w:lineRule="atLeast"/>
        <w:ind w:right="427"/>
        <w:rPr>
          <w:rFonts w:asciiTheme="majorHAnsi" w:hAnsiTheme="majorHAnsi"/>
          <w:color w:val="000000"/>
          <w:sz w:val="18"/>
          <w:szCs w:val="18"/>
        </w:rPr>
      </w:pPr>
      <w:r w:rsidRPr="00993546">
        <w:rPr>
          <w:rFonts w:asciiTheme="majorHAnsi" w:hAnsiTheme="majorHAnsi"/>
          <w:color w:val="000000"/>
          <w:sz w:val="18"/>
          <w:szCs w:val="18"/>
        </w:rPr>
        <w:tab/>
      </w:r>
      <w:r w:rsidRPr="00993546">
        <w:rPr>
          <w:rFonts w:asciiTheme="majorHAnsi" w:hAnsiTheme="majorHAnsi"/>
          <w:color w:val="000000"/>
          <w:sz w:val="18"/>
          <w:szCs w:val="18"/>
        </w:rPr>
        <w:tab/>
      </w:r>
      <w:r w:rsidRPr="00993546">
        <w:rPr>
          <w:rFonts w:asciiTheme="majorHAnsi" w:hAnsiTheme="majorHAnsi"/>
          <w:color w:val="000000"/>
          <w:sz w:val="18"/>
          <w:szCs w:val="18"/>
        </w:rPr>
        <w:tab/>
        <w:t xml:space="preserve">   </w:t>
      </w:r>
    </w:p>
    <w:p w14:paraId="30047330" w14:textId="77777777" w:rsidR="002829C8" w:rsidRPr="00993546" w:rsidRDefault="002829C8" w:rsidP="002829C8">
      <w:pPr>
        <w:pStyle w:val="CM29"/>
        <w:spacing w:line="231" w:lineRule="atLeast"/>
        <w:ind w:right="427"/>
        <w:rPr>
          <w:rFonts w:asciiTheme="majorHAnsi" w:hAnsiTheme="majorHAnsi"/>
          <w:color w:val="000000"/>
        </w:rPr>
      </w:pPr>
      <w:r w:rsidRPr="00993546">
        <w:rPr>
          <w:rFonts w:asciiTheme="majorHAnsi" w:hAnsiTheme="majorHAnsi"/>
          <w:color w:val="000000"/>
          <w:sz w:val="18"/>
          <w:szCs w:val="18"/>
        </w:rPr>
        <w:t xml:space="preserve">____________________________________________________________ </w:t>
      </w:r>
      <w:r w:rsidRPr="00993546">
        <w:rPr>
          <w:rFonts w:asciiTheme="majorHAnsi" w:hAnsiTheme="majorHAnsi"/>
          <w:color w:val="000000"/>
        </w:rPr>
        <w:t>acting as District Incident</w:t>
      </w:r>
      <w:r w:rsidR="00173F34">
        <w:rPr>
          <w:rFonts w:asciiTheme="majorHAnsi" w:hAnsiTheme="majorHAnsi"/>
          <w:color w:val="000000"/>
        </w:rPr>
        <w:t xml:space="preserve"> Commander and Deputy</w:t>
      </w:r>
    </w:p>
    <w:p w14:paraId="35C3D593" w14:textId="77777777" w:rsidR="00993546" w:rsidRDefault="002829C8" w:rsidP="002829C8">
      <w:pPr>
        <w:pStyle w:val="CM29"/>
        <w:spacing w:line="231" w:lineRule="atLeast"/>
        <w:ind w:right="427"/>
        <w:rPr>
          <w:rFonts w:asciiTheme="majorHAnsi" w:hAnsiTheme="majorHAnsi"/>
          <w:color w:val="000000"/>
          <w:sz w:val="18"/>
          <w:szCs w:val="18"/>
        </w:rPr>
      </w:pPr>
      <w:r w:rsidRPr="00993546">
        <w:rPr>
          <w:rFonts w:asciiTheme="majorHAnsi" w:hAnsiTheme="majorHAnsi"/>
          <w:color w:val="000000"/>
          <w:sz w:val="18"/>
          <w:szCs w:val="18"/>
        </w:rPr>
        <w:t xml:space="preserve"> (Name of Individuals</w:t>
      </w:r>
      <w:r w:rsidR="00173F34">
        <w:rPr>
          <w:rFonts w:asciiTheme="majorHAnsi" w:hAnsiTheme="majorHAnsi"/>
          <w:color w:val="000000"/>
          <w:sz w:val="18"/>
          <w:szCs w:val="18"/>
        </w:rPr>
        <w:t xml:space="preserve"> if other than District Manager</w:t>
      </w:r>
      <w:r w:rsidRPr="00993546">
        <w:rPr>
          <w:rFonts w:asciiTheme="majorHAnsi" w:hAnsiTheme="majorHAnsi"/>
          <w:color w:val="000000"/>
          <w:sz w:val="18"/>
          <w:szCs w:val="18"/>
        </w:rPr>
        <w:t>)</w:t>
      </w:r>
    </w:p>
    <w:p w14:paraId="34E539C7" w14:textId="77777777" w:rsidR="00993546" w:rsidRDefault="00993546" w:rsidP="002829C8">
      <w:pPr>
        <w:pStyle w:val="CM29"/>
        <w:spacing w:line="231" w:lineRule="atLeast"/>
        <w:ind w:right="427"/>
        <w:rPr>
          <w:rFonts w:asciiTheme="majorHAnsi" w:hAnsiTheme="majorHAnsi"/>
          <w:color w:val="000000"/>
          <w:sz w:val="18"/>
          <w:szCs w:val="18"/>
        </w:rPr>
      </w:pPr>
    </w:p>
    <w:p w14:paraId="58E644CF" w14:textId="77777777" w:rsidR="002829C8" w:rsidRDefault="002829C8" w:rsidP="00993546">
      <w:pPr>
        <w:pStyle w:val="CM29"/>
        <w:spacing w:line="231" w:lineRule="atLeast"/>
        <w:ind w:right="427"/>
        <w:rPr>
          <w:rFonts w:asciiTheme="majorHAnsi" w:hAnsiTheme="majorHAnsi"/>
          <w:color w:val="000000"/>
          <w:sz w:val="18"/>
          <w:szCs w:val="18"/>
        </w:rPr>
      </w:pPr>
      <w:r w:rsidRPr="00993546">
        <w:rPr>
          <w:rFonts w:asciiTheme="majorHAnsi" w:hAnsiTheme="majorHAnsi"/>
          <w:color w:val="000000"/>
        </w:rPr>
        <w:t>Incident Commander respectively.</w:t>
      </w:r>
    </w:p>
    <w:p w14:paraId="14EA97E9" w14:textId="77777777" w:rsidR="00993546" w:rsidRPr="00993546" w:rsidRDefault="00993546" w:rsidP="00993546">
      <w:pPr>
        <w:pStyle w:val="Default"/>
      </w:pPr>
    </w:p>
    <w:p w14:paraId="06D28FE7" w14:textId="77777777" w:rsidR="002829C8" w:rsidRPr="00993546" w:rsidRDefault="002829C8" w:rsidP="002829C8">
      <w:pPr>
        <w:pStyle w:val="Default"/>
        <w:jc w:val="center"/>
        <w:rPr>
          <w:rFonts w:asciiTheme="majorHAnsi" w:hAnsiTheme="majorHAnsi"/>
        </w:rPr>
      </w:pPr>
      <w:r w:rsidRPr="00993546">
        <w:rPr>
          <w:rFonts w:asciiTheme="majorHAnsi" w:hAnsiTheme="majorHAnsi"/>
          <w:b/>
        </w:rPr>
        <w:t>Instructions</w:t>
      </w:r>
    </w:p>
    <w:p w14:paraId="56E7449E" w14:textId="77777777" w:rsidR="002829C8" w:rsidRPr="00993546" w:rsidRDefault="002829C8" w:rsidP="002829C8">
      <w:pPr>
        <w:pStyle w:val="Default"/>
        <w:jc w:val="center"/>
        <w:rPr>
          <w:rFonts w:asciiTheme="majorHAnsi" w:hAnsiTheme="majorHAnsi"/>
        </w:rPr>
      </w:pPr>
    </w:p>
    <w:p w14:paraId="014047FB" w14:textId="77777777" w:rsidR="002829C8" w:rsidRPr="00993546" w:rsidRDefault="002829C8" w:rsidP="002829C8">
      <w:pPr>
        <w:pStyle w:val="CM29"/>
        <w:spacing w:after="272" w:line="231" w:lineRule="atLeast"/>
        <w:rPr>
          <w:rFonts w:asciiTheme="majorHAnsi" w:hAnsiTheme="majorHAnsi"/>
          <w:color w:val="000000"/>
        </w:rPr>
      </w:pPr>
      <w:r w:rsidRPr="00993546">
        <w:rPr>
          <w:rFonts w:asciiTheme="majorHAnsi" w:hAnsiTheme="majorHAnsi"/>
          <w:color w:val="000000"/>
        </w:rPr>
        <w:t xml:space="preserve">The Incident Commander is accountable to the Board of Trustees for the overall management of this incident including control of all District staff and contractors. Incident commander will adhere to relevant and applicable laws, policies, and professional standards. </w:t>
      </w:r>
    </w:p>
    <w:p w14:paraId="1A160ED9" w14:textId="77777777" w:rsidR="002829C8" w:rsidRPr="00993546" w:rsidRDefault="00F234E4" w:rsidP="002829C8">
      <w:pPr>
        <w:pStyle w:val="CM29"/>
        <w:spacing w:after="272" w:line="231" w:lineRule="atLeast"/>
        <w:jc w:val="both"/>
        <w:rPr>
          <w:rFonts w:asciiTheme="majorHAnsi" w:hAnsiTheme="majorHAnsi"/>
          <w:color w:val="000000"/>
        </w:rPr>
      </w:pPr>
      <w:r w:rsidRPr="00993546">
        <w:rPr>
          <w:rFonts w:asciiTheme="majorHAnsi" w:hAnsiTheme="majorHAnsi"/>
          <w:color w:val="000000"/>
        </w:rPr>
        <w:t>G</w:t>
      </w:r>
      <w:r w:rsidR="002829C8" w:rsidRPr="00993546">
        <w:rPr>
          <w:rFonts w:asciiTheme="majorHAnsi" w:hAnsiTheme="majorHAnsi"/>
          <w:color w:val="000000"/>
        </w:rPr>
        <w:t xml:space="preserve">eneral considerations for management of the incident are: </w:t>
      </w:r>
    </w:p>
    <w:p w14:paraId="5B446A2E" w14:textId="77777777" w:rsidR="002829C8" w:rsidRPr="00993546" w:rsidRDefault="002829C8" w:rsidP="009F47CC">
      <w:pPr>
        <w:pStyle w:val="Default"/>
        <w:numPr>
          <w:ilvl w:val="0"/>
          <w:numId w:val="3"/>
        </w:numPr>
        <w:ind w:left="360" w:hanging="360"/>
        <w:rPr>
          <w:rFonts w:asciiTheme="majorHAnsi" w:hAnsiTheme="majorHAnsi"/>
        </w:rPr>
      </w:pPr>
      <w:r w:rsidRPr="00993546">
        <w:rPr>
          <w:rFonts w:asciiTheme="majorHAnsi" w:hAnsiTheme="majorHAnsi"/>
        </w:rPr>
        <w:t xml:space="preserve">Provide for safety of District staff. </w:t>
      </w:r>
    </w:p>
    <w:p w14:paraId="6AAA59C3" w14:textId="77777777" w:rsidR="002829C8" w:rsidRPr="00993546" w:rsidRDefault="002829C8" w:rsidP="009F47CC">
      <w:pPr>
        <w:pStyle w:val="Default"/>
        <w:numPr>
          <w:ilvl w:val="0"/>
          <w:numId w:val="3"/>
        </w:numPr>
        <w:ind w:left="360" w:hanging="360"/>
        <w:rPr>
          <w:rFonts w:asciiTheme="majorHAnsi" w:hAnsiTheme="majorHAnsi"/>
        </w:rPr>
      </w:pPr>
      <w:r w:rsidRPr="00993546">
        <w:rPr>
          <w:rFonts w:asciiTheme="majorHAnsi" w:hAnsiTheme="majorHAnsi"/>
        </w:rPr>
        <w:t>Keep the Board and Board Secretary informed of key actions, and the situation.</w:t>
      </w:r>
    </w:p>
    <w:p w14:paraId="24427757" w14:textId="77777777" w:rsidR="002829C8" w:rsidRPr="00993546" w:rsidRDefault="002829C8" w:rsidP="009F47CC">
      <w:pPr>
        <w:pStyle w:val="Default"/>
        <w:numPr>
          <w:ilvl w:val="0"/>
          <w:numId w:val="3"/>
        </w:numPr>
        <w:ind w:left="360" w:hanging="360"/>
        <w:rPr>
          <w:rFonts w:asciiTheme="majorHAnsi" w:hAnsiTheme="majorHAnsi"/>
        </w:rPr>
      </w:pPr>
      <w:r w:rsidRPr="00993546">
        <w:rPr>
          <w:rFonts w:asciiTheme="majorHAnsi" w:hAnsiTheme="majorHAnsi"/>
        </w:rPr>
        <w:t>Comply with the Joint District Flood Safety Plan and document conditions requiring its modification</w:t>
      </w:r>
    </w:p>
    <w:p w14:paraId="24E914DB" w14:textId="77777777" w:rsidR="002829C8" w:rsidRPr="00993546" w:rsidRDefault="002829C8" w:rsidP="002829C8">
      <w:pPr>
        <w:pStyle w:val="Default"/>
        <w:rPr>
          <w:rFonts w:asciiTheme="majorHAnsi" w:hAnsiTheme="majorHAnsi"/>
        </w:rPr>
      </w:pPr>
    </w:p>
    <w:p w14:paraId="1CD1DDA4" w14:textId="77777777" w:rsidR="002829C8" w:rsidRPr="00993546" w:rsidRDefault="00F234E4" w:rsidP="002829C8">
      <w:pPr>
        <w:pStyle w:val="Default"/>
        <w:rPr>
          <w:rFonts w:asciiTheme="majorHAnsi" w:hAnsiTheme="majorHAnsi"/>
        </w:rPr>
      </w:pPr>
      <w:r w:rsidRPr="00993546">
        <w:rPr>
          <w:rFonts w:asciiTheme="majorHAnsi" w:hAnsiTheme="majorHAnsi"/>
        </w:rPr>
        <w:t>S</w:t>
      </w:r>
      <w:r w:rsidR="002829C8" w:rsidRPr="00993546">
        <w:rPr>
          <w:rFonts w:asciiTheme="majorHAnsi" w:hAnsiTheme="majorHAnsi"/>
        </w:rPr>
        <w:t>pecific directions and clarifications of authority for this incident are:</w:t>
      </w:r>
    </w:p>
    <w:p w14:paraId="3A30AC61" w14:textId="77777777" w:rsidR="002829C8" w:rsidRPr="00993546" w:rsidRDefault="002829C8" w:rsidP="002829C8">
      <w:pPr>
        <w:pStyle w:val="Default"/>
        <w:rPr>
          <w:rFonts w:asciiTheme="majorHAnsi" w:hAnsiTheme="majorHAnsi"/>
        </w:rPr>
      </w:pPr>
    </w:p>
    <w:p w14:paraId="7851C9DF" w14:textId="77777777" w:rsidR="002829C8" w:rsidRPr="00993546" w:rsidRDefault="002829C8" w:rsidP="002829C8">
      <w:pPr>
        <w:rPr>
          <w:rFonts w:asciiTheme="majorHAnsi" w:hAnsiTheme="majorHAnsi"/>
        </w:rPr>
      </w:pPr>
      <w:r w:rsidRPr="00993546">
        <w:rPr>
          <w:rFonts w:asciiTheme="majorHAnsi" w:hAnsiTheme="majorHAnsi"/>
        </w:rPr>
        <w:t>1.</w:t>
      </w:r>
    </w:p>
    <w:p w14:paraId="74BA5889" w14:textId="77777777" w:rsidR="002829C8" w:rsidRPr="00993546" w:rsidRDefault="002829C8" w:rsidP="002829C8">
      <w:pPr>
        <w:rPr>
          <w:rFonts w:asciiTheme="majorHAnsi" w:hAnsiTheme="majorHAnsi"/>
        </w:rPr>
      </w:pPr>
      <w:r w:rsidRPr="00993546">
        <w:rPr>
          <w:rFonts w:asciiTheme="majorHAnsi" w:hAnsiTheme="majorHAnsi"/>
        </w:rPr>
        <w:t>2.</w:t>
      </w:r>
    </w:p>
    <w:p w14:paraId="2BE36899" w14:textId="77777777" w:rsidR="002829C8" w:rsidRPr="00993546" w:rsidRDefault="002829C8" w:rsidP="002829C8">
      <w:pPr>
        <w:rPr>
          <w:rFonts w:asciiTheme="majorHAnsi" w:hAnsiTheme="majorHAnsi"/>
        </w:rPr>
      </w:pPr>
      <w:r w:rsidRPr="00993546">
        <w:rPr>
          <w:rFonts w:asciiTheme="majorHAnsi" w:hAnsiTheme="majorHAnsi"/>
        </w:rPr>
        <w:t>3.</w:t>
      </w:r>
    </w:p>
    <w:p w14:paraId="4E306D8E" w14:textId="77777777" w:rsidR="002829C8" w:rsidRPr="00993546" w:rsidRDefault="002829C8" w:rsidP="002829C8">
      <w:pPr>
        <w:rPr>
          <w:rFonts w:asciiTheme="majorHAnsi" w:hAnsiTheme="majorHAnsi"/>
        </w:rPr>
      </w:pPr>
      <w:r w:rsidRPr="00993546">
        <w:rPr>
          <w:rFonts w:asciiTheme="majorHAnsi" w:hAnsiTheme="majorHAnsi"/>
        </w:rPr>
        <w:t>4.</w:t>
      </w:r>
    </w:p>
    <w:p w14:paraId="32E7AE5D" w14:textId="77777777" w:rsidR="002829C8" w:rsidRPr="00993546" w:rsidRDefault="002829C8" w:rsidP="002829C8">
      <w:pPr>
        <w:rPr>
          <w:rFonts w:asciiTheme="majorHAnsi" w:hAnsiTheme="majorHAnsi"/>
        </w:rPr>
      </w:pPr>
    </w:p>
    <w:p w14:paraId="7D18EE16" w14:textId="77777777" w:rsidR="002829C8" w:rsidRPr="00993546" w:rsidRDefault="002829C8" w:rsidP="002829C8">
      <w:pPr>
        <w:rPr>
          <w:rFonts w:asciiTheme="majorHAnsi" w:hAnsiTheme="majorHAnsi"/>
        </w:rPr>
      </w:pPr>
    </w:p>
    <w:p w14:paraId="4072CD0F" w14:textId="77777777" w:rsidR="002829C8" w:rsidRPr="00993546" w:rsidRDefault="002829C8" w:rsidP="002829C8">
      <w:pPr>
        <w:rPr>
          <w:rFonts w:asciiTheme="majorHAnsi" w:hAnsiTheme="majorHAnsi"/>
        </w:rPr>
      </w:pP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t>By:</w:t>
      </w:r>
      <w:r w:rsidRPr="00993546">
        <w:rPr>
          <w:rFonts w:asciiTheme="majorHAnsi" w:hAnsiTheme="majorHAnsi"/>
        </w:rPr>
        <w:tab/>
        <w:t>_________________________________</w:t>
      </w:r>
    </w:p>
    <w:p w14:paraId="0F319716" w14:textId="77777777" w:rsidR="002829C8" w:rsidRPr="00993546" w:rsidRDefault="002829C8" w:rsidP="002829C8">
      <w:pPr>
        <w:rPr>
          <w:rFonts w:asciiTheme="majorHAnsi" w:hAnsiTheme="majorHAnsi"/>
        </w:rPr>
      </w:pP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t xml:space="preserve">        </w:t>
      </w:r>
      <w:r w:rsidRPr="00993546">
        <w:rPr>
          <w:rFonts w:asciiTheme="majorHAnsi" w:hAnsiTheme="majorHAnsi"/>
        </w:rPr>
        <w:tab/>
      </w:r>
      <w:r w:rsidRPr="00993546">
        <w:rPr>
          <w:rFonts w:asciiTheme="majorHAnsi" w:hAnsiTheme="majorHAnsi"/>
        </w:rPr>
        <w:tab/>
        <w:t>(Title)</w:t>
      </w:r>
    </w:p>
    <w:p w14:paraId="7C7DEA46" w14:textId="77777777" w:rsidR="002829C8" w:rsidRPr="00993546" w:rsidRDefault="002829C8" w:rsidP="002829C8">
      <w:pPr>
        <w:rPr>
          <w:rFonts w:asciiTheme="majorHAnsi" w:hAnsiTheme="majorHAnsi"/>
        </w:rPr>
      </w:pPr>
    </w:p>
    <w:p w14:paraId="059183FB" w14:textId="77777777" w:rsidR="002829C8" w:rsidRPr="00993546" w:rsidRDefault="002829C8" w:rsidP="002829C8">
      <w:pPr>
        <w:rPr>
          <w:rFonts w:asciiTheme="majorHAnsi" w:hAnsiTheme="majorHAnsi"/>
        </w:rPr>
      </w:pP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t>_________________________________</w:t>
      </w:r>
    </w:p>
    <w:p w14:paraId="3A80F419" w14:textId="77777777" w:rsidR="002829C8" w:rsidRPr="00993546" w:rsidRDefault="002829C8" w:rsidP="002829C8">
      <w:pPr>
        <w:rPr>
          <w:rFonts w:asciiTheme="majorHAnsi" w:hAnsiTheme="majorHAnsi"/>
        </w:rPr>
      </w:pP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r>
      <w:r w:rsidRPr="00993546">
        <w:rPr>
          <w:rFonts w:asciiTheme="majorHAnsi" w:hAnsiTheme="majorHAnsi"/>
        </w:rPr>
        <w:tab/>
        <w:t>Date</w:t>
      </w:r>
    </w:p>
    <w:p w14:paraId="00213A9A" w14:textId="77777777" w:rsidR="006C5391" w:rsidRDefault="006C5391">
      <w:pPr>
        <w:spacing w:after="200" w:line="276" w:lineRule="auto"/>
        <w:rPr>
          <w:rStyle w:val="Heading1Char"/>
        </w:rPr>
      </w:pPr>
      <w:r>
        <w:rPr>
          <w:rStyle w:val="Heading1Char"/>
        </w:rPr>
        <w:br w:type="page"/>
      </w:r>
    </w:p>
    <w:p w14:paraId="15D1DF6B" w14:textId="77777777" w:rsidR="006C5391" w:rsidRDefault="00BE2B17" w:rsidP="004D0DB2">
      <w:pPr>
        <w:pStyle w:val="Heading1"/>
      </w:pPr>
      <w:bookmarkStart w:id="77" w:name="_Toc485740319"/>
      <w:commentRangeStart w:id="78"/>
      <w:r w:rsidRPr="00455ADA">
        <w:t>Attachment 3: District Flood Fight Supply Inventory</w:t>
      </w:r>
      <w:commentRangeEnd w:id="78"/>
      <w:r w:rsidR="00D4520D">
        <w:rPr>
          <w:rStyle w:val="CommentReference"/>
          <w:rFonts w:ascii="Times" w:eastAsia="Times" w:hAnsi="Times" w:cs="Times New Roman"/>
          <w:b w:val="0"/>
          <w:bCs w:val="0"/>
          <w:caps w:val="0"/>
          <w:color w:val="auto"/>
        </w:rPr>
        <w:commentReference w:id="78"/>
      </w:r>
      <w:bookmarkEnd w:id="77"/>
    </w:p>
    <w:p w14:paraId="65855356" w14:textId="77777777" w:rsidR="000A66E2" w:rsidRPr="000A66E2" w:rsidRDefault="000A66E2" w:rsidP="000A66E2"/>
    <w:p w14:paraId="2F74CB90" w14:textId="3E2C9B3E" w:rsidR="00455ADA" w:rsidRDefault="000A66E2" w:rsidP="00BE2B17">
      <w:pPr>
        <w:spacing w:after="200" w:line="276" w:lineRule="auto"/>
        <w:jc w:val="center"/>
        <w:rPr>
          <w:rStyle w:val="Heading1Char"/>
        </w:rPr>
      </w:pPr>
      <w:r w:rsidRPr="000A66E2">
        <w:rPr>
          <w:rStyle w:val="Heading1Char"/>
          <w:noProof/>
        </w:rPr>
        <w:drawing>
          <wp:inline distT="0" distB="0" distL="0" distR="0" wp14:anchorId="274A5D6E" wp14:editId="67488E3B">
            <wp:extent cx="5474034" cy="7388352"/>
            <wp:effectExtent l="0" t="0" r="0" b="3175"/>
            <wp:docPr id="9" name="Picture 9" descr="C:\Users\klim\Desktop\inventoryexhibits\170727_ RD2035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m\Desktop\inventoryexhibits\170727_ RD2035 In.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862" t="4534" r="3604"/>
                    <a:stretch/>
                  </pic:blipFill>
                  <pic:spPr bwMode="auto">
                    <a:xfrm>
                      <a:off x="0" y="0"/>
                      <a:ext cx="5477087" cy="7392473"/>
                    </a:xfrm>
                    <a:prstGeom prst="rect">
                      <a:avLst/>
                    </a:prstGeom>
                    <a:noFill/>
                    <a:ln>
                      <a:noFill/>
                    </a:ln>
                    <a:extLst>
                      <a:ext uri="{53640926-AAD7-44D8-BBD7-CCE9431645EC}">
                        <a14:shadowObscured xmlns:a14="http://schemas.microsoft.com/office/drawing/2010/main"/>
                      </a:ext>
                    </a:extLst>
                  </pic:spPr>
                </pic:pic>
              </a:graphicData>
            </a:graphic>
          </wp:inline>
        </w:drawing>
      </w:r>
    </w:p>
    <w:p w14:paraId="2EB2244B" w14:textId="77777777" w:rsidR="00BE2B17" w:rsidRPr="007001B4" w:rsidRDefault="00BE2B17" w:rsidP="00BE2B17">
      <w:pPr>
        <w:spacing w:after="200" w:line="276" w:lineRule="auto"/>
        <w:jc w:val="center"/>
        <w:rPr>
          <w:b/>
        </w:rPr>
      </w:pPr>
    </w:p>
    <w:p w14:paraId="03271A28" w14:textId="77777777" w:rsidR="00783562" w:rsidRPr="00E36719" w:rsidRDefault="002E216C" w:rsidP="004D0DB2">
      <w:pPr>
        <w:pStyle w:val="Heading1"/>
      </w:pPr>
      <w:r>
        <w:rPr>
          <w:rFonts w:ascii="Times New Roman" w:eastAsiaTheme="minorHAnsi" w:hAnsi="Times New Roman"/>
        </w:rPr>
        <w:br w:type="page"/>
      </w:r>
      <w:bookmarkStart w:id="79" w:name="_Toc485740320"/>
      <w:r w:rsidR="00193865">
        <w:t>Attachment 4</w:t>
      </w:r>
      <w:r w:rsidR="00993546">
        <w:t>:  Resolution Template</w:t>
      </w:r>
      <w:bookmarkEnd w:id="79"/>
    </w:p>
    <w:p w14:paraId="0E2319E5" w14:textId="77777777" w:rsidR="00193865" w:rsidRPr="00993546" w:rsidRDefault="00193865" w:rsidP="00193865">
      <w:pPr>
        <w:tabs>
          <w:tab w:val="center" w:pos="4680"/>
        </w:tabs>
        <w:jc w:val="center"/>
        <w:rPr>
          <w:rFonts w:asciiTheme="majorHAnsi" w:hAnsiTheme="majorHAnsi"/>
          <w:b/>
          <w:bCs/>
          <w:sz w:val="22"/>
          <w:szCs w:val="22"/>
        </w:rPr>
      </w:pPr>
      <w:r w:rsidRPr="00993546">
        <w:rPr>
          <w:rFonts w:asciiTheme="majorHAnsi" w:hAnsiTheme="majorHAnsi"/>
          <w:b/>
          <w:bCs/>
          <w:sz w:val="22"/>
          <w:szCs w:val="22"/>
        </w:rPr>
        <w:t>RESOLUTION OF THE BOARD OF TRUSTEES</w:t>
      </w:r>
    </w:p>
    <w:p w14:paraId="73A523DB" w14:textId="77777777" w:rsidR="00193865" w:rsidRPr="00993546" w:rsidRDefault="00193865" w:rsidP="00193865">
      <w:pPr>
        <w:tabs>
          <w:tab w:val="center" w:pos="4680"/>
        </w:tabs>
        <w:jc w:val="center"/>
        <w:rPr>
          <w:rFonts w:asciiTheme="majorHAnsi" w:hAnsiTheme="majorHAnsi"/>
          <w:b/>
          <w:bCs/>
          <w:sz w:val="22"/>
          <w:szCs w:val="22"/>
        </w:rPr>
      </w:pPr>
      <w:r w:rsidRPr="00993546">
        <w:rPr>
          <w:rFonts w:asciiTheme="majorHAnsi" w:hAnsiTheme="majorHAnsi"/>
          <w:b/>
          <w:bCs/>
          <w:sz w:val="22"/>
          <w:szCs w:val="22"/>
        </w:rPr>
        <w:t>OF RECLAMATION DISTRICT NO. ____</w:t>
      </w:r>
    </w:p>
    <w:p w14:paraId="215D8C36" w14:textId="77777777" w:rsidR="00193865" w:rsidRPr="00993546" w:rsidRDefault="00193865" w:rsidP="00193865">
      <w:pPr>
        <w:tabs>
          <w:tab w:val="center" w:pos="4680"/>
        </w:tabs>
        <w:rPr>
          <w:rFonts w:asciiTheme="majorHAnsi" w:hAnsiTheme="majorHAnsi"/>
          <w:b/>
          <w:bCs/>
          <w:sz w:val="22"/>
          <w:szCs w:val="22"/>
          <w:u w:val="single"/>
        </w:rPr>
      </w:pPr>
    </w:p>
    <w:p w14:paraId="1CD8ACA4" w14:textId="77777777" w:rsidR="00193865" w:rsidRPr="00993546" w:rsidRDefault="00193865" w:rsidP="00455ADA">
      <w:pPr>
        <w:tabs>
          <w:tab w:val="center" w:pos="4680"/>
        </w:tabs>
        <w:jc w:val="center"/>
        <w:rPr>
          <w:rFonts w:asciiTheme="majorHAnsi" w:hAnsiTheme="majorHAnsi"/>
          <w:b/>
          <w:bCs/>
          <w:sz w:val="22"/>
          <w:szCs w:val="22"/>
          <w:u w:val="single"/>
        </w:rPr>
      </w:pPr>
      <w:r w:rsidRPr="00993546">
        <w:rPr>
          <w:rFonts w:asciiTheme="majorHAnsi" w:hAnsiTheme="majorHAnsi"/>
          <w:b/>
          <w:bCs/>
          <w:sz w:val="22"/>
          <w:szCs w:val="22"/>
          <w:u w:val="single"/>
        </w:rPr>
        <w:t xml:space="preserve">RESOLUTION No.___     </w:t>
      </w:r>
    </w:p>
    <w:p w14:paraId="3F63CBD2" w14:textId="77777777" w:rsidR="00193865" w:rsidRPr="00993546" w:rsidRDefault="00193865" w:rsidP="00193865">
      <w:pPr>
        <w:ind w:firstLine="720"/>
        <w:rPr>
          <w:rFonts w:asciiTheme="majorHAnsi" w:hAnsiTheme="majorHAnsi"/>
          <w:bCs/>
          <w:sz w:val="22"/>
          <w:szCs w:val="22"/>
        </w:rPr>
      </w:pPr>
      <w:r w:rsidRPr="00993546">
        <w:rPr>
          <w:rFonts w:asciiTheme="majorHAnsi" w:hAnsiTheme="majorHAnsi"/>
          <w:bCs/>
          <w:sz w:val="22"/>
          <w:szCs w:val="22"/>
        </w:rPr>
        <w:t xml:space="preserve">Upon special notice to and consent by the Trustees of Reclamation District No ____, of the County of ____, State of California, an emergency meeting of the Board of Trustees was held at the district offices at </w:t>
      </w:r>
      <w:r w:rsidRPr="00993546">
        <w:rPr>
          <w:rFonts w:asciiTheme="majorHAnsi" w:hAnsiTheme="majorHAnsi"/>
          <w:b/>
          <w:bCs/>
          <w:sz w:val="22"/>
          <w:szCs w:val="22"/>
        </w:rPr>
        <w:t>[LOCATION]</w:t>
      </w:r>
      <w:r w:rsidRPr="00993546">
        <w:rPr>
          <w:rFonts w:asciiTheme="majorHAnsi" w:hAnsiTheme="majorHAnsi"/>
          <w:bCs/>
          <w:sz w:val="22"/>
          <w:szCs w:val="22"/>
        </w:rPr>
        <w:t xml:space="preserve"> on </w:t>
      </w:r>
      <w:r w:rsidRPr="00993546">
        <w:rPr>
          <w:rFonts w:asciiTheme="majorHAnsi" w:hAnsiTheme="majorHAnsi"/>
          <w:b/>
          <w:bCs/>
          <w:sz w:val="22"/>
          <w:szCs w:val="22"/>
        </w:rPr>
        <w:t>[DAY and DATE</w:t>
      </w:r>
      <w:r w:rsidRPr="00993546">
        <w:rPr>
          <w:rFonts w:asciiTheme="majorHAnsi" w:hAnsiTheme="majorHAnsi"/>
          <w:bCs/>
          <w:sz w:val="22"/>
          <w:szCs w:val="22"/>
        </w:rPr>
        <w:t xml:space="preserve">] at </w:t>
      </w:r>
      <w:r w:rsidRPr="00993546">
        <w:rPr>
          <w:rFonts w:asciiTheme="majorHAnsi" w:hAnsiTheme="majorHAnsi"/>
          <w:b/>
          <w:bCs/>
          <w:sz w:val="22"/>
          <w:szCs w:val="22"/>
        </w:rPr>
        <w:t>[TIME].</w:t>
      </w:r>
      <w:r w:rsidRPr="00993546">
        <w:rPr>
          <w:rFonts w:asciiTheme="majorHAnsi" w:hAnsiTheme="majorHAnsi"/>
          <w:bCs/>
          <w:sz w:val="22"/>
          <w:szCs w:val="22"/>
        </w:rPr>
        <w:t xml:space="preserve">  The Board agrees that an emergency situation exists which requires immediate action by the District</w:t>
      </w:r>
    </w:p>
    <w:p w14:paraId="728F12A0" w14:textId="77777777" w:rsidR="00193865" w:rsidRPr="00993546" w:rsidRDefault="00193865" w:rsidP="00193865">
      <w:pPr>
        <w:ind w:left="720" w:firstLine="360"/>
        <w:rPr>
          <w:rFonts w:asciiTheme="majorHAnsi" w:hAnsiTheme="majorHAnsi"/>
          <w:sz w:val="22"/>
          <w:szCs w:val="22"/>
        </w:rPr>
      </w:pPr>
    </w:p>
    <w:p w14:paraId="75CA6E12" w14:textId="77777777" w:rsidR="00193865" w:rsidRPr="00993546" w:rsidRDefault="00193865" w:rsidP="00193865">
      <w:pPr>
        <w:ind w:left="720" w:right="720" w:firstLine="720"/>
        <w:rPr>
          <w:rFonts w:asciiTheme="majorHAnsi" w:hAnsiTheme="majorHAnsi"/>
          <w:sz w:val="22"/>
          <w:szCs w:val="22"/>
        </w:rPr>
      </w:pPr>
      <w:r w:rsidRPr="00993546">
        <w:rPr>
          <w:rFonts w:asciiTheme="majorHAnsi" w:hAnsiTheme="majorHAnsi"/>
          <w:b/>
          <w:sz w:val="22"/>
          <w:szCs w:val="22"/>
        </w:rPr>
        <w:tab/>
        <w:t>[DESCRIPTION OF EMERGENCY EVENT, JUSTIFICATION]</w:t>
      </w:r>
    </w:p>
    <w:p w14:paraId="71EDA2BF" w14:textId="77777777" w:rsidR="00193865" w:rsidRPr="00993546" w:rsidRDefault="00193865" w:rsidP="00193865">
      <w:pPr>
        <w:ind w:left="720" w:right="720" w:firstLine="720"/>
        <w:rPr>
          <w:rFonts w:asciiTheme="majorHAnsi" w:hAnsiTheme="majorHAnsi"/>
          <w:sz w:val="22"/>
          <w:szCs w:val="22"/>
        </w:rPr>
      </w:pPr>
    </w:p>
    <w:p w14:paraId="44895D1E" w14:textId="77777777" w:rsidR="00193865" w:rsidRPr="00993546" w:rsidRDefault="00193865" w:rsidP="00193865">
      <w:pPr>
        <w:jc w:val="center"/>
        <w:rPr>
          <w:rFonts w:asciiTheme="majorHAnsi" w:hAnsiTheme="majorHAnsi"/>
          <w:sz w:val="22"/>
          <w:szCs w:val="22"/>
        </w:rPr>
      </w:pPr>
      <w:r w:rsidRPr="00993546">
        <w:rPr>
          <w:rFonts w:asciiTheme="majorHAnsi" w:hAnsiTheme="majorHAnsi"/>
          <w:b/>
          <w:bCs/>
          <w:sz w:val="22"/>
          <w:szCs w:val="22"/>
          <w:u w:val="single"/>
        </w:rPr>
        <w:t>EMERGENCY DECLARATION</w:t>
      </w:r>
    </w:p>
    <w:p w14:paraId="64C618BF" w14:textId="77777777" w:rsidR="00193865" w:rsidRPr="00993546" w:rsidRDefault="00193865" w:rsidP="00193865">
      <w:pPr>
        <w:ind w:firstLine="720"/>
        <w:rPr>
          <w:rFonts w:asciiTheme="majorHAnsi" w:hAnsiTheme="majorHAnsi"/>
          <w:sz w:val="22"/>
          <w:szCs w:val="22"/>
        </w:rPr>
      </w:pPr>
    </w:p>
    <w:p w14:paraId="1EB030DA" w14:textId="77777777" w:rsidR="00193865" w:rsidRPr="00993546" w:rsidRDefault="00193865" w:rsidP="00193865">
      <w:pPr>
        <w:ind w:firstLine="720"/>
        <w:rPr>
          <w:rFonts w:asciiTheme="majorHAnsi" w:hAnsiTheme="majorHAnsi"/>
          <w:sz w:val="22"/>
          <w:szCs w:val="22"/>
        </w:rPr>
      </w:pPr>
      <w:r w:rsidRPr="00993546">
        <w:rPr>
          <w:rFonts w:asciiTheme="majorHAnsi" w:hAnsiTheme="majorHAnsi"/>
          <w:sz w:val="22"/>
          <w:szCs w:val="22"/>
        </w:rPr>
        <w:t>WHEREAS, the trustees of Reclamation District ____ have considered the condition of the District Levees and the potential risk of general operation at the expense of public safety and agricultural production; and</w:t>
      </w:r>
    </w:p>
    <w:p w14:paraId="684EF063" w14:textId="77777777" w:rsidR="00193865" w:rsidRPr="00993546" w:rsidRDefault="00193865" w:rsidP="00193865">
      <w:pPr>
        <w:ind w:firstLine="720"/>
        <w:rPr>
          <w:rFonts w:asciiTheme="majorHAnsi" w:hAnsiTheme="majorHAnsi"/>
          <w:sz w:val="22"/>
          <w:szCs w:val="22"/>
        </w:rPr>
      </w:pPr>
    </w:p>
    <w:p w14:paraId="3768F3F6" w14:textId="77777777" w:rsidR="00193865" w:rsidRPr="00993546" w:rsidRDefault="00193865" w:rsidP="00193865">
      <w:pPr>
        <w:ind w:firstLine="720"/>
        <w:rPr>
          <w:rFonts w:asciiTheme="majorHAnsi" w:hAnsiTheme="majorHAnsi"/>
          <w:sz w:val="22"/>
          <w:szCs w:val="22"/>
        </w:rPr>
      </w:pPr>
      <w:r w:rsidRPr="00993546">
        <w:rPr>
          <w:rFonts w:asciiTheme="majorHAnsi" w:hAnsiTheme="majorHAnsi"/>
          <w:sz w:val="22"/>
          <w:szCs w:val="22"/>
        </w:rPr>
        <w:t xml:space="preserve">WHEREAS, the Trustees have noted that the Sacramento and San Joaquin Delta is and will continue to experience high water levels resulting from heavy rainfalls and runoff, and high winds; and </w:t>
      </w:r>
    </w:p>
    <w:p w14:paraId="5063F0B8" w14:textId="77777777" w:rsidR="00193865" w:rsidRPr="00993546" w:rsidRDefault="00193865" w:rsidP="00193865">
      <w:pPr>
        <w:ind w:firstLine="720"/>
        <w:rPr>
          <w:rFonts w:asciiTheme="majorHAnsi" w:hAnsiTheme="majorHAnsi"/>
          <w:sz w:val="22"/>
          <w:szCs w:val="22"/>
        </w:rPr>
      </w:pPr>
    </w:p>
    <w:p w14:paraId="2516A035" w14:textId="77777777" w:rsidR="00193865" w:rsidRPr="00993546" w:rsidRDefault="00193865" w:rsidP="00193865">
      <w:pPr>
        <w:ind w:firstLine="720"/>
        <w:rPr>
          <w:rFonts w:asciiTheme="majorHAnsi" w:hAnsiTheme="majorHAnsi"/>
          <w:sz w:val="22"/>
          <w:szCs w:val="22"/>
        </w:rPr>
      </w:pPr>
      <w:r w:rsidRPr="00993546">
        <w:rPr>
          <w:rFonts w:asciiTheme="majorHAnsi" w:hAnsiTheme="majorHAnsi"/>
          <w:sz w:val="22"/>
          <w:szCs w:val="22"/>
        </w:rPr>
        <w:t xml:space="preserve">WHEREAS, the District is experiencing </w:t>
      </w:r>
      <w:r w:rsidRPr="00993546">
        <w:rPr>
          <w:rFonts w:asciiTheme="majorHAnsi" w:hAnsiTheme="majorHAnsi"/>
          <w:b/>
          <w:sz w:val="22"/>
          <w:szCs w:val="22"/>
        </w:rPr>
        <w:t>[DESCRIPTION OF EMERGENCY EVENT]</w:t>
      </w:r>
      <w:r w:rsidRPr="00993546">
        <w:rPr>
          <w:rFonts w:asciiTheme="majorHAnsi" w:hAnsiTheme="majorHAnsi"/>
          <w:sz w:val="22"/>
          <w:szCs w:val="22"/>
        </w:rPr>
        <w:t xml:space="preserve">; and </w:t>
      </w:r>
    </w:p>
    <w:p w14:paraId="700CD12A" w14:textId="77777777" w:rsidR="00193865" w:rsidRPr="00993546" w:rsidRDefault="00193865" w:rsidP="00193865">
      <w:pPr>
        <w:ind w:firstLine="720"/>
        <w:rPr>
          <w:rFonts w:asciiTheme="majorHAnsi" w:hAnsiTheme="majorHAnsi"/>
          <w:sz w:val="22"/>
          <w:szCs w:val="22"/>
        </w:rPr>
      </w:pPr>
    </w:p>
    <w:p w14:paraId="36C13623" w14:textId="77777777" w:rsidR="00193865" w:rsidRPr="00993546" w:rsidRDefault="00193865" w:rsidP="00193865">
      <w:pPr>
        <w:ind w:firstLine="720"/>
        <w:rPr>
          <w:rFonts w:asciiTheme="majorHAnsi" w:hAnsiTheme="majorHAnsi"/>
          <w:sz w:val="22"/>
          <w:szCs w:val="22"/>
        </w:rPr>
      </w:pPr>
      <w:r w:rsidRPr="00993546">
        <w:rPr>
          <w:rFonts w:asciiTheme="majorHAnsi" w:hAnsiTheme="majorHAnsi"/>
          <w:sz w:val="22"/>
          <w:szCs w:val="22"/>
        </w:rPr>
        <w:t xml:space="preserve">WHEREAS, after consultation with the District staff and engineers after a visual assessment of the condition of the District levees on </w:t>
      </w:r>
      <w:r w:rsidRPr="00993546">
        <w:rPr>
          <w:rFonts w:asciiTheme="majorHAnsi" w:hAnsiTheme="majorHAnsi"/>
          <w:b/>
          <w:sz w:val="22"/>
          <w:szCs w:val="22"/>
        </w:rPr>
        <w:t xml:space="preserve">[DATE(S) and TIME(S)], </w:t>
      </w:r>
      <w:r w:rsidRPr="00993546">
        <w:rPr>
          <w:rFonts w:asciiTheme="majorHAnsi" w:hAnsiTheme="majorHAnsi"/>
          <w:sz w:val="22"/>
          <w:szCs w:val="22"/>
        </w:rPr>
        <w:t xml:space="preserve">the District finds and declares on </w:t>
      </w:r>
      <w:r w:rsidRPr="00993546">
        <w:rPr>
          <w:rFonts w:asciiTheme="majorHAnsi" w:hAnsiTheme="majorHAnsi"/>
          <w:b/>
          <w:sz w:val="22"/>
          <w:szCs w:val="22"/>
        </w:rPr>
        <w:t>[DATE]</w:t>
      </w:r>
      <w:r w:rsidRPr="00993546">
        <w:rPr>
          <w:rFonts w:asciiTheme="majorHAnsi" w:hAnsiTheme="majorHAnsi"/>
          <w:sz w:val="22"/>
          <w:szCs w:val="22"/>
        </w:rPr>
        <w:t xml:space="preserve"> that an emergency situation exists and that all necessary and required work to protect the District and the District’s levees should be completed at the earliest possible date.</w:t>
      </w:r>
    </w:p>
    <w:p w14:paraId="2D46BC8D" w14:textId="77777777" w:rsidR="00193865" w:rsidRPr="00993546" w:rsidRDefault="00193865" w:rsidP="00193865">
      <w:pPr>
        <w:ind w:firstLine="720"/>
        <w:rPr>
          <w:rFonts w:asciiTheme="majorHAnsi" w:hAnsiTheme="majorHAnsi"/>
          <w:sz w:val="22"/>
          <w:szCs w:val="22"/>
        </w:rPr>
      </w:pPr>
    </w:p>
    <w:p w14:paraId="0DBC2CEA" w14:textId="77777777" w:rsidR="00193865" w:rsidRPr="00993546" w:rsidRDefault="00193865" w:rsidP="00193865">
      <w:pPr>
        <w:ind w:firstLine="720"/>
        <w:rPr>
          <w:rFonts w:asciiTheme="majorHAnsi" w:hAnsiTheme="majorHAnsi"/>
          <w:sz w:val="22"/>
          <w:szCs w:val="22"/>
        </w:rPr>
      </w:pPr>
      <w:r w:rsidRPr="00993546">
        <w:rPr>
          <w:rFonts w:asciiTheme="majorHAnsi" w:hAnsiTheme="majorHAnsi"/>
          <w:sz w:val="22"/>
          <w:szCs w:val="22"/>
        </w:rPr>
        <w:t>NOW, THEREFORE, BE IT RESOLVED AND ORDERED by the Board of Trustees of the Reclamation District No. ____, as follows:</w:t>
      </w:r>
    </w:p>
    <w:p w14:paraId="0713CF9F" w14:textId="77777777" w:rsidR="00193865" w:rsidRPr="00993546" w:rsidRDefault="00193865" w:rsidP="00193865">
      <w:pPr>
        <w:ind w:firstLine="720"/>
        <w:rPr>
          <w:rFonts w:asciiTheme="majorHAnsi" w:hAnsiTheme="majorHAnsi"/>
          <w:sz w:val="22"/>
          <w:szCs w:val="22"/>
        </w:rPr>
      </w:pPr>
    </w:p>
    <w:p w14:paraId="1E10CC99" w14:textId="77777777" w:rsidR="00193865" w:rsidRPr="00993546" w:rsidRDefault="00193865" w:rsidP="00193865">
      <w:pPr>
        <w:ind w:left="1440" w:hanging="720"/>
        <w:rPr>
          <w:rFonts w:asciiTheme="majorHAnsi" w:hAnsiTheme="majorHAnsi"/>
          <w:sz w:val="22"/>
          <w:szCs w:val="22"/>
        </w:rPr>
      </w:pPr>
      <w:r w:rsidRPr="00993546">
        <w:rPr>
          <w:rFonts w:asciiTheme="majorHAnsi" w:hAnsiTheme="majorHAnsi"/>
          <w:sz w:val="22"/>
          <w:szCs w:val="22"/>
        </w:rPr>
        <w:t>1.</w:t>
      </w:r>
      <w:r w:rsidRPr="00993546">
        <w:rPr>
          <w:rFonts w:asciiTheme="majorHAnsi" w:hAnsiTheme="majorHAnsi"/>
          <w:sz w:val="22"/>
          <w:szCs w:val="22"/>
        </w:rPr>
        <w:tab/>
        <w:t xml:space="preserve">As of </w:t>
      </w:r>
      <w:r w:rsidRPr="00993546">
        <w:rPr>
          <w:rFonts w:asciiTheme="majorHAnsi" w:hAnsiTheme="majorHAnsi"/>
          <w:b/>
          <w:sz w:val="22"/>
          <w:szCs w:val="22"/>
        </w:rPr>
        <w:t xml:space="preserve">[DATE] </w:t>
      </w:r>
      <w:r w:rsidRPr="00993546">
        <w:rPr>
          <w:rFonts w:asciiTheme="majorHAnsi" w:hAnsiTheme="majorHAnsi"/>
          <w:sz w:val="22"/>
          <w:szCs w:val="22"/>
        </w:rPr>
        <w:t>an emergency situation exists within the District and along the District’s levees, which requires the District to proceed immediately with the work to prevent the possible flooding of the district, and failure to its levees at the earliest possible time.</w:t>
      </w:r>
    </w:p>
    <w:p w14:paraId="0585C827" w14:textId="77777777" w:rsidR="00193865" w:rsidRPr="00993546" w:rsidRDefault="00193865" w:rsidP="00193865">
      <w:pPr>
        <w:rPr>
          <w:rFonts w:asciiTheme="majorHAnsi" w:hAnsiTheme="majorHAnsi"/>
          <w:sz w:val="22"/>
          <w:szCs w:val="22"/>
        </w:rPr>
      </w:pPr>
    </w:p>
    <w:p w14:paraId="785C26FA" w14:textId="77777777" w:rsidR="00193865" w:rsidRPr="00993546" w:rsidRDefault="00193865" w:rsidP="00193865">
      <w:pPr>
        <w:ind w:left="1440" w:hanging="720"/>
        <w:rPr>
          <w:rFonts w:asciiTheme="majorHAnsi" w:hAnsiTheme="majorHAnsi"/>
          <w:sz w:val="22"/>
          <w:szCs w:val="22"/>
        </w:rPr>
      </w:pPr>
      <w:r w:rsidRPr="00993546">
        <w:rPr>
          <w:rFonts w:asciiTheme="majorHAnsi" w:hAnsiTheme="majorHAnsi"/>
          <w:sz w:val="22"/>
          <w:szCs w:val="22"/>
        </w:rPr>
        <w:t>2.</w:t>
      </w:r>
      <w:r w:rsidRPr="00993546">
        <w:rPr>
          <w:rFonts w:asciiTheme="majorHAnsi" w:hAnsiTheme="majorHAnsi"/>
          <w:sz w:val="22"/>
          <w:szCs w:val="22"/>
        </w:rPr>
        <w:tab/>
        <w:t>That the district President, and/or staff be hereby authorized and directed to acquire such materials and equipment and to enter into contracts necessary and appropriate to meet the emergency needs of the district in accordance with the Grimes Basin Flood Safety Plan.</w:t>
      </w:r>
    </w:p>
    <w:p w14:paraId="02504879" w14:textId="77777777" w:rsidR="00193865" w:rsidRPr="00993546" w:rsidRDefault="00193865" w:rsidP="00193865">
      <w:pPr>
        <w:ind w:left="720"/>
        <w:rPr>
          <w:rFonts w:asciiTheme="majorHAnsi" w:hAnsiTheme="majorHAnsi"/>
          <w:sz w:val="22"/>
          <w:szCs w:val="22"/>
        </w:rPr>
      </w:pPr>
    </w:p>
    <w:p w14:paraId="5CF902FA" w14:textId="77777777" w:rsidR="00193865" w:rsidRPr="00993546" w:rsidRDefault="00193865" w:rsidP="00993546">
      <w:pPr>
        <w:tabs>
          <w:tab w:val="center" w:pos="4680"/>
        </w:tabs>
        <w:jc w:val="center"/>
        <w:rPr>
          <w:rFonts w:asciiTheme="majorHAnsi" w:hAnsiTheme="majorHAnsi"/>
          <w:sz w:val="22"/>
          <w:szCs w:val="22"/>
        </w:rPr>
      </w:pPr>
      <w:r w:rsidRPr="00993546">
        <w:rPr>
          <w:rFonts w:asciiTheme="majorHAnsi" w:hAnsiTheme="majorHAnsi"/>
          <w:b/>
          <w:bCs/>
          <w:sz w:val="22"/>
          <w:szCs w:val="22"/>
        </w:rPr>
        <w:t>CERTIFICATION</w:t>
      </w:r>
    </w:p>
    <w:p w14:paraId="57F4136D" w14:textId="77777777" w:rsidR="00193865" w:rsidRPr="00993546" w:rsidRDefault="00193865" w:rsidP="00193865">
      <w:pPr>
        <w:rPr>
          <w:rFonts w:asciiTheme="majorHAnsi" w:hAnsiTheme="majorHAnsi"/>
          <w:sz w:val="22"/>
          <w:szCs w:val="22"/>
        </w:rPr>
      </w:pPr>
    </w:p>
    <w:p w14:paraId="499A2EF0" w14:textId="77777777" w:rsidR="00193865" w:rsidRPr="00993546" w:rsidRDefault="00193865" w:rsidP="00193865">
      <w:pPr>
        <w:ind w:firstLine="720"/>
        <w:rPr>
          <w:rFonts w:asciiTheme="majorHAnsi" w:hAnsiTheme="majorHAnsi"/>
          <w:sz w:val="22"/>
          <w:szCs w:val="22"/>
        </w:rPr>
      </w:pPr>
      <w:r w:rsidRPr="00993546">
        <w:rPr>
          <w:rFonts w:asciiTheme="majorHAnsi" w:hAnsiTheme="majorHAnsi"/>
          <w:sz w:val="22"/>
          <w:szCs w:val="22"/>
        </w:rPr>
        <w:t xml:space="preserve">I, __________________, President and trustee for Reclamation District No. _____ (District) do hereby certify that the above is a true and correct copy of the resolution which the Board of Trustees of the District unanimously adopted on </w:t>
      </w:r>
      <w:r w:rsidRPr="00993546">
        <w:rPr>
          <w:rFonts w:asciiTheme="majorHAnsi" w:hAnsiTheme="majorHAnsi"/>
          <w:b/>
          <w:sz w:val="22"/>
          <w:szCs w:val="22"/>
        </w:rPr>
        <w:t>[DATE].</w:t>
      </w:r>
    </w:p>
    <w:p w14:paraId="3B078E12" w14:textId="77777777" w:rsidR="00193865" w:rsidRPr="00993546" w:rsidRDefault="00193865" w:rsidP="00193865">
      <w:pPr>
        <w:rPr>
          <w:rFonts w:asciiTheme="majorHAnsi" w:hAnsiTheme="majorHAnsi"/>
          <w:sz w:val="22"/>
          <w:szCs w:val="22"/>
        </w:rPr>
      </w:pPr>
    </w:p>
    <w:p w14:paraId="2BE21D0F" w14:textId="77777777" w:rsidR="00193865" w:rsidRPr="00993546" w:rsidRDefault="00193865" w:rsidP="00193865">
      <w:pPr>
        <w:ind w:firstLine="720"/>
        <w:rPr>
          <w:rFonts w:asciiTheme="majorHAnsi" w:hAnsiTheme="majorHAnsi"/>
          <w:sz w:val="22"/>
          <w:szCs w:val="22"/>
        </w:rPr>
      </w:pPr>
      <w:r w:rsidRPr="00993546">
        <w:rPr>
          <w:rFonts w:asciiTheme="majorHAnsi" w:hAnsiTheme="majorHAnsi"/>
          <w:sz w:val="22"/>
          <w:szCs w:val="22"/>
        </w:rPr>
        <w:t xml:space="preserve">Executed on _______________________, in ___________, California.  </w:t>
      </w:r>
    </w:p>
    <w:p w14:paraId="1C819E18" w14:textId="77777777" w:rsidR="00193865" w:rsidRPr="00993546" w:rsidRDefault="00193865" w:rsidP="00193865">
      <w:pPr>
        <w:ind w:firstLine="3600"/>
        <w:rPr>
          <w:rFonts w:asciiTheme="majorHAnsi" w:hAnsiTheme="majorHAnsi"/>
          <w:sz w:val="22"/>
          <w:szCs w:val="22"/>
        </w:rPr>
      </w:pPr>
    </w:p>
    <w:p w14:paraId="339AC9CC" w14:textId="77777777" w:rsidR="00193865" w:rsidRPr="00993546" w:rsidRDefault="00193865" w:rsidP="00193865">
      <w:pPr>
        <w:ind w:firstLine="4320"/>
        <w:rPr>
          <w:rFonts w:asciiTheme="majorHAnsi" w:hAnsiTheme="majorHAnsi"/>
          <w:sz w:val="22"/>
          <w:szCs w:val="22"/>
        </w:rPr>
      </w:pPr>
      <w:r w:rsidRPr="00993546">
        <w:rPr>
          <w:rFonts w:asciiTheme="majorHAnsi" w:hAnsiTheme="majorHAnsi"/>
          <w:sz w:val="22"/>
          <w:szCs w:val="22"/>
        </w:rPr>
        <w:tab/>
      </w:r>
      <w:r w:rsidRPr="00993546">
        <w:rPr>
          <w:rFonts w:asciiTheme="majorHAnsi" w:hAnsiTheme="majorHAnsi"/>
          <w:sz w:val="22"/>
          <w:szCs w:val="22"/>
        </w:rPr>
        <w:tab/>
        <w:t>___________________________</w:t>
      </w:r>
    </w:p>
    <w:p w14:paraId="543C7119" w14:textId="77777777" w:rsidR="008F7955" w:rsidRPr="00552B66" w:rsidRDefault="00993546" w:rsidP="00552B66">
      <w:pPr>
        <w:ind w:firstLine="4320"/>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r>
      <w:r w:rsidR="00193865" w:rsidRPr="00993546">
        <w:rPr>
          <w:rFonts w:asciiTheme="majorHAnsi" w:hAnsiTheme="majorHAnsi"/>
          <w:sz w:val="22"/>
          <w:szCs w:val="22"/>
        </w:rPr>
        <w:t>District President</w:t>
      </w:r>
      <w:r w:rsidR="008F7955">
        <w:rPr>
          <w:sz w:val="22"/>
          <w:szCs w:val="22"/>
        </w:rPr>
        <w:br w:type="page"/>
      </w:r>
    </w:p>
    <w:p w14:paraId="2DCBABB1" w14:textId="77777777" w:rsidR="00783562" w:rsidRDefault="007135F7" w:rsidP="004D0DB2">
      <w:pPr>
        <w:pStyle w:val="Heading1"/>
      </w:pPr>
      <w:bookmarkStart w:id="80" w:name="_Toc485740321"/>
      <w:r>
        <w:t>ATTACHMENT 5</w:t>
      </w:r>
      <w:r w:rsidR="00552B66">
        <w:t xml:space="preserve">:  </w:t>
      </w:r>
      <w:r w:rsidR="008F7955">
        <w:t>Regulatory Notification Template</w:t>
      </w:r>
      <w:bookmarkEnd w:id="80"/>
    </w:p>
    <w:p w14:paraId="79867672" w14:textId="77777777" w:rsidR="00E36719" w:rsidRPr="00E36719" w:rsidRDefault="00E36719" w:rsidP="00E36719"/>
    <w:p w14:paraId="367AE8C1" w14:textId="77777777" w:rsidR="008F7955" w:rsidRPr="00993546" w:rsidRDefault="008F7955" w:rsidP="00993546">
      <w:pPr>
        <w:jc w:val="center"/>
        <w:rPr>
          <w:rFonts w:asciiTheme="majorHAnsi" w:hAnsiTheme="majorHAnsi"/>
          <w:szCs w:val="24"/>
        </w:rPr>
      </w:pPr>
      <w:r w:rsidRPr="00993546">
        <w:rPr>
          <w:rFonts w:asciiTheme="majorHAnsi" w:hAnsiTheme="majorHAnsi"/>
          <w:szCs w:val="24"/>
        </w:rPr>
        <w:t>District Letterhead</w:t>
      </w:r>
    </w:p>
    <w:p w14:paraId="243FF8F9" w14:textId="77777777" w:rsidR="008F7955" w:rsidRPr="00993546" w:rsidRDefault="008F7955" w:rsidP="00993546">
      <w:pPr>
        <w:jc w:val="center"/>
        <w:rPr>
          <w:rFonts w:asciiTheme="majorHAnsi" w:hAnsiTheme="majorHAnsi"/>
          <w:b/>
          <w:szCs w:val="24"/>
        </w:rPr>
      </w:pPr>
      <w:r w:rsidRPr="00993546">
        <w:rPr>
          <w:rFonts w:asciiTheme="majorHAnsi" w:hAnsiTheme="majorHAnsi"/>
          <w:b/>
          <w:szCs w:val="24"/>
        </w:rPr>
        <w:t>EMERGENCY NOTIFICATION</w:t>
      </w:r>
    </w:p>
    <w:p w14:paraId="453F3F86" w14:textId="77777777" w:rsidR="008F7955" w:rsidRPr="00993546" w:rsidRDefault="008F7955" w:rsidP="008F7955">
      <w:pPr>
        <w:rPr>
          <w:rFonts w:asciiTheme="majorHAnsi" w:hAnsiTheme="majorHAnsi"/>
          <w:szCs w:val="24"/>
        </w:rPr>
      </w:pPr>
    </w:p>
    <w:p w14:paraId="2674D411" w14:textId="77777777" w:rsidR="008F7955" w:rsidRPr="00993546" w:rsidRDefault="008F7955" w:rsidP="008F7955">
      <w:pPr>
        <w:pStyle w:val="Header"/>
        <w:tabs>
          <w:tab w:val="left" w:pos="990"/>
          <w:tab w:val="left" w:pos="2160"/>
        </w:tabs>
        <w:rPr>
          <w:rFonts w:asciiTheme="majorHAnsi" w:hAnsiTheme="majorHAnsi"/>
          <w:b/>
          <w:sz w:val="24"/>
          <w:szCs w:val="24"/>
        </w:rPr>
      </w:pPr>
      <w:r w:rsidRPr="00993546">
        <w:rPr>
          <w:rFonts w:asciiTheme="majorHAnsi" w:hAnsiTheme="majorHAnsi" w:cs="Arial"/>
          <w:b/>
          <w:sz w:val="24"/>
          <w:szCs w:val="24"/>
        </w:rPr>
        <w:t>DATE:</w:t>
      </w:r>
      <w:r w:rsidRPr="00993546">
        <w:rPr>
          <w:rFonts w:asciiTheme="majorHAnsi" w:hAnsiTheme="majorHAnsi"/>
          <w:sz w:val="24"/>
          <w:szCs w:val="24"/>
        </w:rPr>
        <w:t xml:space="preserve">  </w:t>
      </w:r>
      <w:r w:rsidRPr="00993546">
        <w:rPr>
          <w:rFonts w:asciiTheme="majorHAnsi" w:hAnsiTheme="majorHAnsi"/>
          <w:sz w:val="24"/>
          <w:szCs w:val="24"/>
        </w:rPr>
        <w:tab/>
        <w:t>_____________</w:t>
      </w:r>
    </w:p>
    <w:p w14:paraId="6AF86897" w14:textId="77777777" w:rsidR="008F7955" w:rsidRPr="00993546" w:rsidRDefault="008F7955" w:rsidP="008F7955">
      <w:pPr>
        <w:tabs>
          <w:tab w:val="left" w:pos="2160"/>
        </w:tabs>
        <w:rPr>
          <w:rFonts w:asciiTheme="majorHAnsi" w:hAnsiTheme="majorHAnsi"/>
          <w:szCs w:val="24"/>
        </w:rPr>
      </w:pPr>
      <w:bookmarkStart w:id="81" w:name="Date"/>
      <w:bookmarkEnd w:id="81"/>
    </w:p>
    <w:p w14:paraId="56D14F95" w14:textId="77777777" w:rsidR="008F7955" w:rsidRPr="00993546" w:rsidRDefault="008F7955" w:rsidP="008F7955">
      <w:pPr>
        <w:tabs>
          <w:tab w:val="left" w:pos="990"/>
        </w:tabs>
        <w:rPr>
          <w:rFonts w:asciiTheme="majorHAnsi" w:hAnsiTheme="majorHAnsi"/>
          <w:szCs w:val="24"/>
        </w:rPr>
      </w:pPr>
      <w:r w:rsidRPr="00993546">
        <w:rPr>
          <w:rFonts w:asciiTheme="majorHAnsi" w:hAnsiTheme="majorHAnsi" w:cs="Arial"/>
          <w:b/>
          <w:szCs w:val="24"/>
        </w:rPr>
        <w:t xml:space="preserve">TO:  </w:t>
      </w:r>
      <w:r w:rsidRPr="00993546">
        <w:rPr>
          <w:rFonts w:asciiTheme="majorHAnsi" w:hAnsiTheme="majorHAnsi"/>
          <w:szCs w:val="24"/>
        </w:rPr>
        <w:tab/>
        <w:t>_____________, Chief, Flood Operations Branch, DWR Division of Flood Management</w:t>
      </w:r>
    </w:p>
    <w:p w14:paraId="36E6E22B" w14:textId="77777777" w:rsidR="008F7955" w:rsidRPr="00993546" w:rsidRDefault="008F7955" w:rsidP="008F7955">
      <w:pPr>
        <w:ind w:left="2160" w:hanging="2160"/>
        <w:rPr>
          <w:rFonts w:asciiTheme="majorHAnsi" w:hAnsiTheme="majorHAnsi"/>
          <w:szCs w:val="24"/>
        </w:rPr>
      </w:pPr>
    </w:p>
    <w:p w14:paraId="527F59B2" w14:textId="77777777" w:rsidR="008F7955" w:rsidRPr="00993546" w:rsidRDefault="008F7955" w:rsidP="008F7955">
      <w:pPr>
        <w:tabs>
          <w:tab w:val="left" w:pos="990"/>
        </w:tabs>
        <w:rPr>
          <w:rFonts w:asciiTheme="majorHAnsi" w:hAnsiTheme="majorHAnsi"/>
          <w:szCs w:val="24"/>
        </w:rPr>
      </w:pPr>
      <w:r w:rsidRPr="00993546">
        <w:rPr>
          <w:rFonts w:asciiTheme="majorHAnsi" w:hAnsiTheme="majorHAnsi"/>
          <w:szCs w:val="24"/>
        </w:rPr>
        <w:tab/>
        <w:t>_____________, President, Trustee: RD _______</w:t>
      </w:r>
    </w:p>
    <w:p w14:paraId="7AA0E5D7" w14:textId="77777777" w:rsidR="008F7955" w:rsidRPr="00993546" w:rsidRDefault="008F7955" w:rsidP="008F7955">
      <w:pPr>
        <w:pStyle w:val="Header"/>
        <w:tabs>
          <w:tab w:val="left" w:pos="2160"/>
        </w:tabs>
        <w:rPr>
          <w:rFonts w:asciiTheme="majorHAnsi" w:hAnsiTheme="majorHAnsi"/>
          <w:sz w:val="24"/>
          <w:szCs w:val="24"/>
        </w:rPr>
      </w:pPr>
    </w:p>
    <w:p w14:paraId="099E63B1" w14:textId="77777777" w:rsidR="008F7955" w:rsidRPr="00993546" w:rsidRDefault="008F7955" w:rsidP="008F7955">
      <w:pPr>
        <w:tabs>
          <w:tab w:val="left" w:pos="900"/>
        </w:tabs>
        <w:rPr>
          <w:rFonts w:asciiTheme="majorHAnsi" w:hAnsiTheme="majorHAnsi"/>
          <w:szCs w:val="24"/>
        </w:rPr>
      </w:pPr>
      <w:r w:rsidRPr="00993546">
        <w:rPr>
          <w:rFonts w:asciiTheme="majorHAnsi" w:hAnsiTheme="majorHAnsi" w:cs="Arial"/>
          <w:b/>
          <w:szCs w:val="24"/>
        </w:rPr>
        <w:t xml:space="preserve">FROM: </w:t>
      </w:r>
      <w:r w:rsidRPr="00993546">
        <w:rPr>
          <w:rFonts w:asciiTheme="majorHAnsi" w:hAnsiTheme="majorHAnsi" w:cs="Arial"/>
          <w:b/>
          <w:szCs w:val="24"/>
        </w:rPr>
        <w:tab/>
        <w:t xml:space="preserve"> </w:t>
      </w:r>
      <w:r w:rsidRPr="00993546">
        <w:rPr>
          <w:rFonts w:asciiTheme="majorHAnsi" w:hAnsiTheme="majorHAnsi"/>
          <w:szCs w:val="24"/>
        </w:rPr>
        <w:t>_____________, District ____________, RD ________</w:t>
      </w:r>
    </w:p>
    <w:p w14:paraId="1C633713" w14:textId="77777777" w:rsidR="008F7955" w:rsidRPr="00993546" w:rsidRDefault="008F7955" w:rsidP="008F7955">
      <w:pPr>
        <w:pStyle w:val="Header"/>
        <w:tabs>
          <w:tab w:val="left" w:pos="2160"/>
        </w:tabs>
        <w:rPr>
          <w:rFonts w:asciiTheme="majorHAnsi" w:hAnsiTheme="majorHAnsi"/>
          <w:sz w:val="24"/>
          <w:szCs w:val="24"/>
        </w:rPr>
      </w:pPr>
      <w:r w:rsidRPr="00993546">
        <w:rPr>
          <w:rFonts w:asciiTheme="majorHAnsi" w:hAnsiTheme="majorHAnsi"/>
          <w:sz w:val="24"/>
          <w:szCs w:val="24"/>
        </w:rPr>
        <w:tab/>
      </w:r>
    </w:p>
    <w:p w14:paraId="2544891A" w14:textId="77777777" w:rsidR="008F7955" w:rsidRPr="00993546" w:rsidRDefault="008F7955" w:rsidP="00217A3A">
      <w:pPr>
        <w:ind w:left="2160" w:hanging="2160"/>
        <w:rPr>
          <w:rFonts w:asciiTheme="majorHAnsi" w:hAnsiTheme="majorHAnsi"/>
          <w:szCs w:val="24"/>
        </w:rPr>
      </w:pPr>
      <w:r w:rsidRPr="00993546">
        <w:rPr>
          <w:rFonts w:asciiTheme="majorHAnsi" w:hAnsiTheme="majorHAnsi" w:cs="Arial"/>
          <w:b/>
          <w:szCs w:val="24"/>
        </w:rPr>
        <w:t>SUBJECT:</w:t>
      </w:r>
      <w:r w:rsidRPr="00993546">
        <w:rPr>
          <w:rFonts w:asciiTheme="majorHAnsi" w:hAnsiTheme="majorHAnsi"/>
          <w:szCs w:val="24"/>
        </w:rPr>
        <w:t xml:space="preserve">  </w:t>
      </w:r>
      <w:r w:rsidRPr="00993546">
        <w:rPr>
          <w:rFonts w:asciiTheme="majorHAnsi" w:hAnsiTheme="majorHAnsi"/>
          <w:szCs w:val="24"/>
        </w:rPr>
        <w:tab/>
        <w:t>Reclamation District No. _____ Emergency Notification</w:t>
      </w:r>
      <w:r w:rsidR="00217A3A" w:rsidRPr="00993546">
        <w:rPr>
          <w:rFonts w:asciiTheme="majorHAnsi" w:hAnsiTheme="majorHAnsi"/>
          <w:szCs w:val="24"/>
        </w:rPr>
        <w:t xml:space="preserve"> Request for</w:t>
      </w:r>
    </w:p>
    <w:p w14:paraId="514C82EF" w14:textId="77777777" w:rsidR="008F7955" w:rsidRPr="00993546" w:rsidRDefault="008F7955" w:rsidP="00217A3A">
      <w:pPr>
        <w:ind w:left="1440" w:firstLine="720"/>
        <w:rPr>
          <w:rFonts w:asciiTheme="majorHAnsi" w:hAnsiTheme="majorHAnsi"/>
          <w:szCs w:val="24"/>
        </w:rPr>
      </w:pPr>
      <w:r w:rsidRPr="00993546">
        <w:rPr>
          <w:rFonts w:asciiTheme="majorHAnsi" w:hAnsiTheme="majorHAnsi"/>
          <w:szCs w:val="24"/>
        </w:rPr>
        <w:t>Regulatory Coordination Support</w:t>
      </w:r>
    </w:p>
    <w:p w14:paraId="7F47F884" w14:textId="77777777" w:rsidR="008F7955" w:rsidRPr="00993546" w:rsidRDefault="008F7955" w:rsidP="008F7955">
      <w:pPr>
        <w:ind w:left="2160" w:hanging="2160"/>
        <w:rPr>
          <w:rFonts w:asciiTheme="majorHAnsi" w:hAnsiTheme="majorHAnsi"/>
          <w:szCs w:val="24"/>
        </w:rPr>
      </w:pPr>
    </w:p>
    <w:p w14:paraId="0715DD29" w14:textId="77777777" w:rsidR="008F7955" w:rsidRPr="00993546" w:rsidRDefault="008F7955" w:rsidP="008F7955">
      <w:pPr>
        <w:tabs>
          <w:tab w:val="left" w:pos="720"/>
        </w:tabs>
        <w:rPr>
          <w:rFonts w:asciiTheme="majorHAnsi" w:hAnsiTheme="majorHAnsi"/>
          <w:szCs w:val="24"/>
        </w:rPr>
      </w:pPr>
      <w:r w:rsidRPr="00993546">
        <w:rPr>
          <w:rFonts w:asciiTheme="majorHAnsi" w:hAnsiTheme="majorHAnsi"/>
          <w:szCs w:val="24"/>
        </w:rPr>
        <w:tab/>
        <w:t>Reclamation District No. _____ is preparing to respond to an eminent emergency situation.  Depending on changes in weather and river conditions, the District shall determine that there is an emergency situation that may threaten the Districts ability to provide flood protection to the public.  The District is formally requesting the support of the Chief of the Flood Operations Branch of the California Department of Water Resources to support the District efforts by assisting with notification of all required regulatory agencies to satisfy state and federal notification requirements.  It is the intent of the District to prepare for and flood fight any and all incidents that may arise during this pending emergency situation.</w:t>
      </w:r>
    </w:p>
    <w:p w14:paraId="6CD23573" w14:textId="77777777" w:rsidR="008F7955" w:rsidRPr="00993546" w:rsidRDefault="008F7955" w:rsidP="008F7955">
      <w:pPr>
        <w:tabs>
          <w:tab w:val="left" w:pos="720"/>
        </w:tabs>
        <w:rPr>
          <w:rFonts w:asciiTheme="majorHAnsi" w:hAnsiTheme="majorHAnsi"/>
          <w:szCs w:val="24"/>
        </w:rPr>
      </w:pPr>
    </w:p>
    <w:p w14:paraId="57596886" w14:textId="77777777" w:rsidR="008F7955" w:rsidRPr="00993546" w:rsidRDefault="008F7955" w:rsidP="008F7955">
      <w:pPr>
        <w:tabs>
          <w:tab w:val="left" w:pos="720"/>
        </w:tabs>
        <w:rPr>
          <w:rFonts w:asciiTheme="majorHAnsi" w:hAnsiTheme="majorHAnsi"/>
          <w:szCs w:val="24"/>
        </w:rPr>
      </w:pPr>
      <w:r w:rsidRPr="00993546">
        <w:rPr>
          <w:rFonts w:asciiTheme="majorHAnsi" w:hAnsiTheme="majorHAnsi"/>
          <w:szCs w:val="24"/>
        </w:rPr>
        <w:tab/>
        <w:t>This Notification that is being requested by the District should satisfy the regulatory agencies request to be provided sufficient time to respond to the pending actions.  Depending on conditions, and willingness of the responding regulatory agencies, representatives may be able to access the District levees along with the District Incident Commander or representative to assess the flood fight preparations or ongoing flood fight activities.  Representatives of these agencies must be properly equipped with suitable supplies and equipment to be prepared for on-site conditions.  Please contact the District Incident Commander immediately for any information at ________________ or _____________________.</w:t>
      </w:r>
    </w:p>
    <w:p w14:paraId="1C0BBE50" w14:textId="77777777" w:rsidR="008F7955" w:rsidRPr="00993546" w:rsidRDefault="008F7955" w:rsidP="008F7955">
      <w:pPr>
        <w:tabs>
          <w:tab w:val="left" w:pos="720"/>
        </w:tabs>
        <w:rPr>
          <w:rFonts w:asciiTheme="majorHAnsi" w:hAnsiTheme="majorHAnsi"/>
          <w:szCs w:val="24"/>
        </w:rPr>
      </w:pPr>
    </w:p>
    <w:p w14:paraId="0990D08B" w14:textId="77777777" w:rsidR="008F7955" w:rsidRPr="00993546" w:rsidRDefault="008F7955" w:rsidP="008F7955">
      <w:pPr>
        <w:tabs>
          <w:tab w:val="left" w:pos="720"/>
        </w:tabs>
        <w:rPr>
          <w:rFonts w:asciiTheme="majorHAnsi" w:hAnsiTheme="majorHAnsi"/>
          <w:szCs w:val="24"/>
        </w:rPr>
      </w:pP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t>Regards,</w:t>
      </w:r>
    </w:p>
    <w:p w14:paraId="139D10EE" w14:textId="77777777" w:rsidR="008F7955" w:rsidRPr="00993546" w:rsidRDefault="008F7955" w:rsidP="008F7955">
      <w:pPr>
        <w:tabs>
          <w:tab w:val="left" w:pos="720"/>
        </w:tabs>
        <w:rPr>
          <w:rFonts w:asciiTheme="majorHAnsi" w:hAnsiTheme="majorHAnsi"/>
          <w:szCs w:val="24"/>
        </w:rPr>
      </w:pPr>
    </w:p>
    <w:p w14:paraId="0B9F494A" w14:textId="77777777" w:rsidR="008F7955" w:rsidRPr="00993546" w:rsidRDefault="008F7955" w:rsidP="008F7955">
      <w:pPr>
        <w:tabs>
          <w:tab w:val="left" w:pos="720"/>
        </w:tabs>
        <w:rPr>
          <w:rFonts w:asciiTheme="majorHAnsi" w:hAnsiTheme="majorHAnsi"/>
          <w:szCs w:val="24"/>
        </w:rPr>
      </w:pPr>
    </w:p>
    <w:p w14:paraId="78CB52A7" w14:textId="77777777" w:rsidR="008F7955" w:rsidRPr="00993546" w:rsidRDefault="008F7955" w:rsidP="008F7955">
      <w:pPr>
        <w:tabs>
          <w:tab w:val="left" w:pos="720"/>
        </w:tabs>
        <w:rPr>
          <w:rFonts w:asciiTheme="majorHAnsi" w:hAnsiTheme="majorHAnsi"/>
          <w:szCs w:val="24"/>
          <w:u w:val="single"/>
        </w:rPr>
      </w:pP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u w:val="single"/>
        </w:rPr>
        <w:tab/>
      </w:r>
      <w:r w:rsidRPr="00993546">
        <w:rPr>
          <w:rFonts w:asciiTheme="majorHAnsi" w:hAnsiTheme="majorHAnsi"/>
          <w:szCs w:val="24"/>
          <w:u w:val="single"/>
        </w:rPr>
        <w:tab/>
      </w:r>
      <w:r w:rsidRPr="00993546">
        <w:rPr>
          <w:rFonts w:asciiTheme="majorHAnsi" w:hAnsiTheme="majorHAnsi"/>
          <w:szCs w:val="24"/>
          <w:u w:val="single"/>
        </w:rPr>
        <w:tab/>
      </w:r>
      <w:r w:rsidRPr="00993546">
        <w:rPr>
          <w:rFonts w:asciiTheme="majorHAnsi" w:hAnsiTheme="majorHAnsi"/>
          <w:szCs w:val="24"/>
          <w:u w:val="single"/>
        </w:rPr>
        <w:tab/>
      </w:r>
    </w:p>
    <w:p w14:paraId="2B2EC868" w14:textId="77777777" w:rsidR="008F7955" w:rsidRPr="00993546" w:rsidRDefault="008F7955" w:rsidP="008F7955">
      <w:pPr>
        <w:tabs>
          <w:tab w:val="left" w:pos="720"/>
        </w:tabs>
        <w:rPr>
          <w:rFonts w:asciiTheme="majorHAnsi" w:hAnsiTheme="majorHAnsi"/>
          <w:szCs w:val="24"/>
        </w:rPr>
      </w:pP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t>_____________, District President</w:t>
      </w:r>
    </w:p>
    <w:p w14:paraId="3CCAFB73" w14:textId="77777777" w:rsidR="008F7955" w:rsidRPr="00993546" w:rsidRDefault="008F7955" w:rsidP="008F7955">
      <w:pPr>
        <w:tabs>
          <w:tab w:val="left" w:pos="720"/>
        </w:tabs>
        <w:rPr>
          <w:rFonts w:asciiTheme="majorHAnsi" w:hAnsiTheme="majorHAnsi"/>
          <w:szCs w:val="24"/>
        </w:rPr>
      </w:pP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r>
      <w:r w:rsidRPr="00993546">
        <w:rPr>
          <w:rFonts w:asciiTheme="majorHAnsi" w:hAnsiTheme="majorHAnsi"/>
          <w:szCs w:val="24"/>
        </w:rPr>
        <w:tab/>
        <w:t>Reclamation District No. ______</w:t>
      </w:r>
    </w:p>
    <w:p w14:paraId="521D310F" w14:textId="77777777" w:rsidR="008F7955" w:rsidRPr="00993546" w:rsidRDefault="008F7955" w:rsidP="008F7955">
      <w:pPr>
        <w:tabs>
          <w:tab w:val="left" w:pos="720"/>
        </w:tabs>
        <w:rPr>
          <w:rFonts w:asciiTheme="majorHAnsi" w:hAnsiTheme="majorHAnsi"/>
          <w:szCs w:val="24"/>
          <w:u w:val="single"/>
        </w:rPr>
      </w:pPr>
    </w:p>
    <w:p w14:paraId="44EFF4D3" w14:textId="77777777" w:rsidR="0085382D" w:rsidRDefault="0085382D" w:rsidP="00193865">
      <w:pPr>
        <w:spacing w:after="200" w:line="276" w:lineRule="auto"/>
        <w:rPr>
          <w:rFonts w:ascii="Times New Roman" w:hAnsi="Times New Roman"/>
          <w:b/>
          <w:sz w:val="32"/>
          <w:szCs w:val="32"/>
        </w:rPr>
        <w:sectPr w:rsidR="0085382D" w:rsidSect="00D159FC">
          <w:pgSz w:w="12240" w:h="15840"/>
          <w:pgMar w:top="1440" w:right="864" w:bottom="1296" w:left="1296" w:header="720" w:footer="144" w:gutter="0"/>
          <w:cols w:space="720"/>
          <w:docGrid w:linePitch="360"/>
        </w:sectPr>
      </w:pPr>
    </w:p>
    <w:p w14:paraId="44901D77" w14:textId="77777777" w:rsidR="0085382D" w:rsidRDefault="0085382D" w:rsidP="0085382D">
      <w:pPr>
        <w:pStyle w:val="Heading1"/>
      </w:pPr>
      <w:bookmarkStart w:id="82" w:name="_Toc485740322"/>
      <w:commentRangeStart w:id="83"/>
      <w:r>
        <w:t xml:space="preserve">Attachment 6: Emergency Authorities Resolution </w:t>
      </w:r>
      <w:commentRangeEnd w:id="83"/>
      <w:r w:rsidR="00D4520D">
        <w:rPr>
          <w:rStyle w:val="CommentReference"/>
          <w:rFonts w:ascii="Times" w:eastAsia="Times" w:hAnsi="Times" w:cs="Times New Roman"/>
          <w:b w:val="0"/>
          <w:bCs w:val="0"/>
          <w:caps w:val="0"/>
          <w:color w:val="auto"/>
        </w:rPr>
        <w:commentReference w:id="83"/>
      </w:r>
      <w:bookmarkEnd w:id="82"/>
    </w:p>
    <w:p w14:paraId="67C73DC3" w14:textId="77777777" w:rsidR="0085382D" w:rsidRDefault="0085382D" w:rsidP="0085382D">
      <w:pPr>
        <w:numPr>
          <w:ilvl w:val="12"/>
          <w:numId w:val="0"/>
        </w:numPr>
        <w:tabs>
          <w:tab w:val="center" w:pos="4680"/>
        </w:tabs>
        <w:jc w:val="center"/>
        <w:rPr>
          <w:rFonts w:ascii="Times New Roman" w:hAnsi="Times New Roman"/>
          <w:b/>
        </w:rPr>
      </w:pPr>
    </w:p>
    <w:p w14:paraId="61995261" w14:textId="77777777" w:rsidR="0085382D" w:rsidRDefault="0085382D" w:rsidP="0085382D">
      <w:pPr>
        <w:numPr>
          <w:ilvl w:val="12"/>
          <w:numId w:val="0"/>
        </w:numPr>
        <w:tabs>
          <w:tab w:val="center" w:pos="4680"/>
        </w:tabs>
        <w:jc w:val="center"/>
        <w:rPr>
          <w:rFonts w:ascii="Times New Roman" w:hAnsi="Times New Roman"/>
          <w:b/>
        </w:rPr>
      </w:pPr>
      <w:r>
        <w:rPr>
          <w:rFonts w:ascii="Times New Roman" w:hAnsi="Times New Roman"/>
          <w:b/>
        </w:rPr>
        <w:t>RECLAMATION DISTRICT NO. ____</w:t>
      </w:r>
    </w:p>
    <w:p w14:paraId="51FA4CB2" w14:textId="77777777" w:rsidR="0085382D" w:rsidRDefault="0085382D" w:rsidP="0085382D">
      <w:pPr>
        <w:numPr>
          <w:ilvl w:val="12"/>
          <w:numId w:val="0"/>
        </w:numPr>
        <w:tabs>
          <w:tab w:val="center" w:pos="4680"/>
        </w:tabs>
        <w:jc w:val="center"/>
        <w:rPr>
          <w:rFonts w:ascii="Times New Roman" w:hAnsi="Times New Roman"/>
          <w:b/>
        </w:rPr>
      </w:pPr>
    </w:p>
    <w:p w14:paraId="0A5D335E" w14:textId="77777777" w:rsidR="0085382D" w:rsidRDefault="0085382D" w:rsidP="0085382D">
      <w:pPr>
        <w:numPr>
          <w:ilvl w:val="12"/>
          <w:numId w:val="0"/>
        </w:numPr>
        <w:tabs>
          <w:tab w:val="center" w:pos="4680"/>
        </w:tabs>
        <w:jc w:val="center"/>
        <w:rPr>
          <w:rFonts w:ascii="Times New Roman" w:hAnsi="Times New Roman"/>
          <w:b/>
        </w:rPr>
      </w:pPr>
      <w:r>
        <w:rPr>
          <w:rFonts w:ascii="Times New Roman" w:hAnsi="Times New Roman"/>
          <w:b/>
        </w:rPr>
        <w:t>RESOLUTION 2006-02</w:t>
      </w:r>
    </w:p>
    <w:p w14:paraId="34884370" w14:textId="77777777" w:rsidR="0085382D" w:rsidRDefault="0085382D" w:rsidP="0085382D">
      <w:pPr>
        <w:numPr>
          <w:ilvl w:val="12"/>
          <w:numId w:val="0"/>
        </w:numPr>
        <w:jc w:val="center"/>
        <w:rPr>
          <w:rFonts w:ascii="Times New Roman" w:hAnsi="Times New Roman"/>
          <w:b/>
        </w:rPr>
      </w:pPr>
    </w:p>
    <w:p w14:paraId="6A8FF28E" w14:textId="77777777" w:rsidR="0085382D" w:rsidRDefault="0085382D" w:rsidP="0085382D">
      <w:pPr>
        <w:numPr>
          <w:ilvl w:val="12"/>
          <w:numId w:val="0"/>
        </w:numPr>
        <w:tabs>
          <w:tab w:val="center" w:pos="4680"/>
        </w:tabs>
        <w:jc w:val="center"/>
        <w:rPr>
          <w:rFonts w:ascii="Times New Roman" w:hAnsi="Times New Roman"/>
          <w:b/>
        </w:rPr>
      </w:pPr>
      <w:r>
        <w:rPr>
          <w:rFonts w:ascii="Times New Roman" w:hAnsi="Times New Roman"/>
          <w:b/>
        </w:rPr>
        <w:t>A RESOLUTION OF THE BOARD OF TRUSTEES OF</w:t>
      </w:r>
    </w:p>
    <w:p w14:paraId="2F592DBE" w14:textId="77777777" w:rsidR="0085382D" w:rsidRDefault="0085382D" w:rsidP="0085382D">
      <w:pPr>
        <w:numPr>
          <w:ilvl w:val="12"/>
          <w:numId w:val="0"/>
        </w:numPr>
        <w:tabs>
          <w:tab w:val="center" w:pos="4680"/>
        </w:tabs>
        <w:jc w:val="center"/>
        <w:rPr>
          <w:rFonts w:ascii="Times New Roman" w:hAnsi="Times New Roman"/>
          <w:b/>
        </w:rPr>
      </w:pPr>
      <w:r>
        <w:rPr>
          <w:rFonts w:ascii="Times New Roman" w:hAnsi="Times New Roman"/>
          <w:b/>
        </w:rPr>
        <w:t>RECLAMATION DISTRICT NO. _____ SETTING PRIORITIES FOR</w:t>
      </w:r>
    </w:p>
    <w:p w14:paraId="0B3CAB0B" w14:textId="77777777" w:rsidR="0085382D" w:rsidRDefault="0085382D" w:rsidP="0085382D">
      <w:pPr>
        <w:numPr>
          <w:ilvl w:val="12"/>
          <w:numId w:val="0"/>
        </w:numPr>
        <w:tabs>
          <w:tab w:val="center" w:pos="4680"/>
        </w:tabs>
        <w:jc w:val="center"/>
        <w:rPr>
          <w:rFonts w:ascii="Times New Roman" w:hAnsi="Times New Roman"/>
          <w:b/>
        </w:rPr>
      </w:pPr>
      <w:r>
        <w:rPr>
          <w:rFonts w:ascii="Times New Roman" w:hAnsi="Times New Roman"/>
          <w:b/>
        </w:rPr>
        <w:t>DECISION MAKING AUTHORITY IN EVENT OF EMERGENCY</w:t>
      </w:r>
    </w:p>
    <w:p w14:paraId="317A7061" w14:textId="77777777" w:rsidR="0085382D" w:rsidRDefault="0085382D" w:rsidP="0085382D">
      <w:pPr>
        <w:numPr>
          <w:ilvl w:val="12"/>
          <w:numId w:val="0"/>
        </w:numPr>
        <w:jc w:val="center"/>
        <w:rPr>
          <w:rFonts w:ascii="Times New Roman" w:hAnsi="Times New Roman"/>
        </w:rPr>
      </w:pPr>
    </w:p>
    <w:p w14:paraId="41361999" w14:textId="77777777" w:rsidR="0085382D" w:rsidRDefault="0085382D" w:rsidP="0085382D">
      <w:pPr>
        <w:numPr>
          <w:ilvl w:val="12"/>
          <w:numId w:val="0"/>
        </w:numPr>
        <w:rPr>
          <w:rFonts w:ascii="Times New Roman" w:hAnsi="Times New Roman"/>
        </w:rPr>
      </w:pPr>
    </w:p>
    <w:p w14:paraId="5380CCAF" w14:textId="77777777" w:rsidR="0085382D" w:rsidRDefault="0085382D" w:rsidP="0085382D">
      <w:pPr>
        <w:numPr>
          <w:ilvl w:val="12"/>
          <w:numId w:val="0"/>
        </w:numPr>
        <w:tabs>
          <w:tab w:val="left" w:pos="720"/>
        </w:tabs>
        <w:ind w:firstLine="720"/>
        <w:rPr>
          <w:rFonts w:ascii="Times New Roman" w:hAnsi="Times New Roman"/>
        </w:rPr>
      </w:pPr>
      <w:r>
        <w:rPr>
          <w:rFonts w:ascii="Times New Roman" w:hAnsi="Times New Roman"/>
        </w:rPr>
        <w:t>WHEREAS, in the event any or all Trustees of the Reclamation District are not available, and an emergency action requires that authority be exercised, there is a need to establish a chain of command for such emergency decision making authority;</w:t>
      </w:r>
    </w:p>
    <w:p w14:paraId="0F394811" w14:textId="77777777" w:rsidR="0085382D" w:rsidRDefault="0085382D" w:rsidP="0085382D">
      <w:pPr>
        <w:numPr>
          <w:ilvl w:val="12"/>
          <w:numId w:val="0"/>
        </w:numPr>
        <w:rPr>
          <w:rFonts w:ascii="Times New Roman" w:hAnsi="Times New Roman"/>
        </w:rPr>
      </w:pPr>
    </w:p>
    <w:p w14:paraId="238E7CA2" w14:textId="77777777" w:rsidR="0085382D" w:rsidRDefault="0085382D" w:rsidP="0085382D">
      <w:pPr>
        <w:numPr>
          <w:ilvl w:val="12"/>
          <w:numId w:val="0"/>
        </w:numPr>
        <w:tabs>
          <w:tab w:val="left" w:pos="720"/>
        </w:tabs>
        <w:ind w:firstLine="720"/>
        <w:rPr>
          <w:rFonts w:ascii="Times New Roman" w:hAnsi="Times New Roman"/>
        </w:rPr>
      </w:pPr>
      <w:r>
        <w:rPr>
          <w:rFonts w:ascii="Times New Roman" w:hAnsi="Times New Roman"/>
        </w:rPr>
        <w:t>WHEREAS, pursuant to California Public Contract Code section 20926 and section 22050, Reclamation District No. _______ may take action to negotiate and award a contract for construction of work to prevent damage or repair damaged works, and procure necessary equipment, services, and supplies, without advertising for bids and expend any sum reasonably required in an emergency; and</w:t>
      </w:r>
    </w:p>
    <w:p w14:paraId="2C501F21" w14:textId="77777777" w:rsidR="0085382D" w:rsidRDefault="0085382D" w:rsidP="0085382D">
      <w:pPr>
        <w:numPr>
          <w:ilvl w:val="12"/>
          <w:numId w:val="0"/>
        </w:numPr>
        <w:rPr>
          <w:rFonts w:ascii="Times New Roman" w:hAnsi="Times New Roman"/>
        </w:rPr>
      </w:pPr>
    </w:p>
    <w:p w14:paraId="18C70B62" w14:textId="77777777" w:rsidR="0085382D" w:rsidRDefault="0085382D" w:rsidP="0085382D">
      <w:pPr>
        <w:numPr>
          <w:ilvl w:val="12"/>
          <w:numId w:val="0"/>
        </w:numPr>
        <w:tabs>
          <w:tab w:val="left" w:pos="720"/>
        </w:tabs>
        <w:ind w:firstLine="720"/>
        <w:rPr>
          <w:rFonts w:ascii="Times New Roman" w:hAnsi="Times New Roman"/>
        </w:rPr>
      </w:pPr>
      <w:r>
        <w:rPr>
          <w:rFonts w:ascii="Times New Roman" w:hAnsi="Times New Roman"/>
        </w:rPr>
        <w:t xml:space="preserve">WHEREAS, such action either requires a 2/3 vote of the Board of Trustees, and/or such authority may be delegated to an appropriate person or persons; </w:t>
      </w:r>
    </w:p>
    <w:p w14:paraId="270C72A3" w14:textId="77777777" w:rsidR="0085382D" w:rsidRDefault="0085382D" w:rsidP="0085382D">
      <w:pPr>
        <w:numPr>
          <w:ilvl w:val="12"/>
          <w:numId w:val="0"/>
        </w:numPr>
        <w:rPr>
          <w:rFonts w:ascii="Times New Roman" w:hAnsi="Times New Roman"/>
        </w:rPr>
      </w:pPr>
    </w:p>
    <w:p w14:paraId="2396AE5C" w14:textId="77777777" w:rsidR="0085382D" w:rsidRDefault="0085382D" w:rsidP="0085382D">
      <w:pPr>
        <w:numPr>
          <w:ilvl w:val="12"/>
          <w:numId w:val="0"/>
        </w:numPr>
        <w:tabs>
          <w:tab w:val="left" w:pos="720"/>
        </w:tabs>
        <w:ind w:firstLine="720"/>
        <w:rPr>
          <w:rFonts w:ascii="Times New Roman" w:hAnsi="Times New Roman"/>
        </w:rPr>
      </w:pPr>
      <w:r>
        <w:rPr>
          <w:rFonts w:ascii="Times New Roman" w:hAnsi="Times New Roman"/>
        </w:rPr>
        <w:t xml:space="preserve">WHEREAS, the Board of Trustees desires to delegate such authority as set forth in this Resolution. </w:t>
      </w:r>
    </w:p>
    <w:p w14:paraId="66ABBC69" w14:textId="77777777" w:rsidR="0085382D" w:rsidRDefault="0085382D" w:rsidP="0085382D">
      <w:pPr>
        <w:numPr>
          <w:ilvl w:val="12"/>
          <w:numId w:val="0"/>
        </w:numPr>
        <w:rPr>
          <w:rFonts w:ascii="Times New Roman" w:hAnsi="Times New Roman"/>
        </w:rPr>
      </w:pPr>
    </w:p>
    <w:p w14:paraId="656802CD" w14:textId="77777777" w:rsidR="0085382D" w:rsidRDefault="0085382D" w:rsidP="0085382D">
      <w:pPr>
        <w:numPr>
          <w:ilvl w:val="12"/>
          <w:numId w:val="0"/>
        </w:numPr>
        <w:tabs>
          <w:tab w:val="left" w:pos="720"/>
        </w:tabs>
        <w:ind w:firstLine="720"/>
        <w:rPr>
          <w:rFonts w:ascii="Times New Roman" w:hAnsi="Times New Roman"/>
        </w:rPr>
      </w:pPr>
      <w:r>
        <w:rPr>
          <w:rFonts w:ascii="Times New Roman" w:hAnsi="Times New Roman"/>
        </w:rPr>
        <w:t>NOW, THEREFORE, BE IT RESOLVED, AND IT IS HEREBY RESOLVED BY THE BOARD OF TRUSTEES OF RECLAMATION DISTRICT NO. _______ AS FOLLOWS:</w:t>
      </w:r>
    </w:p>
    <w:p w14:paraId="62405992" w14:textId="77777777" w:rsidR="0085382D" w:rsidRDefault="0085382D" w:rsidP="0085382D">
      <w:pPr>
        <w:numPr>
          <w:ilvl w:val="12"/>
          <w:numId w:val="0"/>
        </w:numPr>
        <w:rPr>
          <w:rFonts w:ascii="Times New Roman" w:hAnsi="Times New Roman"/>
        </w:rPr>
      </w:pPr>
    </w:p>
    <w:p w14:paraId="59B933D8" w14:textId="77777777" w:rsidR="0085382D" w:rsidRDefault="0085382D" w:rsidP="0085382D">
      <w:pPr>
        <w:numPr>
          <w:ilvl w:val="0"/>
          <w:numId w:val="17"/>
        </w:numPr>
        <w:tabs>
          <w:tab w:val="left" w:pos="720"/>
          <w:tab w:val="left" w:pos="1440"/>
        </w:tabs>
        <w:rPr>
          <w:rFonts w:ascii="Times New Roman" w:hAnsi="Times New Roman"/>
        </w:rPr>
      </w:pPr>
      <w:r>
        <w:rPr>
          <w:rFonts w:ascii="Times New Roman" w:hAnsi="Times New Roman"/>
        </w:rPr>
        <w:t>In the unavailability either in person or telephone of a majority of the Board of Trustees, emergency decision-making authority relative to emergencies may be exercised by the following persons in the order of priority listed.</w:t>
      </w:r>
    </w:p>
    <w:p w14:paraId="3106BE56" w14:textId="77777777" w:rsidR="0085382D" w:rsidRDefault="0085382D" w:rsidP="0085382D">
      <w:pPr>
        <w:numPr>
          <w:ilvl w:val="12"/>
          <w:numId w:val="0"/>
        </w:numPr>
        <w:rPr>
          <w:rFonts w:ascii="Times New Roman" w:hAnsi="Times New Roman"/>
        </w:rPr>
      </w:pPr>
    </w:p>
    <w:p w14:paraId="6AC0AD0D" w14:textId="77777777" w:rsidR="0085382D" w:rsidRDefault="0085382D" w:rsidP="0085382D">
      <w:pPr>
        <w:numPr>
          <w:ilvl w:val="12"/>
          <w:numId w:val="0"/>
        </w:numPr>
        <w:tabs>
          <w:tab w:val="left" w:pos="1440"/>
          <w:tab w:val="left" w:pos="2160"/>
        </w:tabs>
        <w:ind w:firstLine="1440"/>
        <w:rPr>
          <w:rFonts w:ascii="Times New Roman" w:hAnsi="Times New Roman"/>
        </w:rPr>
      </w:pPr>
      <w:r>
        <w:rPr>
          <w:rFonts w:ascii="Times New Roman" w:hAnsi="Times New Roman"/>
        </w:rPr>
        <w:t>a.</w:t>
      </w:r>
      <w:r>
        <w:rPr>
          <w:rFonts w:ascii="Times New Roman" w:hAnsi="Times New Roman"/>
        </w:rPr>
        <w:tab/>
        <w:t>The President of the Board of Trustees;</w:t>
      </w:r>
    </w:p>
    <w:p w14:paraId="7CBBB452" w14:textId="77777777" w:rsidR="0085382D" w:rsidRDefault="0085382D" w:rsidP="0085382D">
      <w:pPr>
        <w:numPr>
          <w:ilvl w:val="12"/>
          <w:numId w:val="0"/>
        </w:numPr>
        <w:rPr>
          <w:rFonts w:ascii="Times New Roman" w:hAnsi="Times New Roman"/>
        </w:rPr>
      </w:pPr>
    </w:p>
    <w:p w14:paraId="48019D82" w14:textId="77777777" w:rsidR="0085382D" w:rsidRDefault="0085382D" w:rsidP="0085382D">
      <w:pPr>
        <w:numPr>
          <w:ilvl w:val="12"/>
          <w:numId w:val="0"/>
        </w:numPr>
        <w:tabs>
          <w:tab w:val="left" w:pos="1440"/>
          <w:tab w:val="left" w:pos="2160"/>
        </w:tabs>
        <w:ind w:firstLine="1440"/>
        <w:rPr>
          <w:rFonts w:ascii="Times New Roman" w:hAnsi="Times New Roman"/>
        </w:rPr>
      </w:pPr>
      <w:r>
        <w:rPr>
          <w:rFonts w:ascii="Times New Roman" w:hAnsi="Times New Roman"/>
        </w:rPr>
        <w:t>b.</w:t>
      </w:r>
      <w:r>
        <w:rPr>
          <w:rFonts w:ascii="Times New Roman" w:hAnsi="Times New Roman"/>
        </w:rPr>
        <w:tab/>
        <w:t>Any single Trustee;</w:t>
      </w:r>
    </w:p>
    <w:p w14:paraId="6002F46A" w14:textId="77777777" w:rsidR="00100916" w:rsidRDefault="00100916" w:rsidP="0085382D">
      <w:pPr>
        <w:numPr>
          <w:ilvl w:val="12"/>
          <w:numId w:val="0"/>
        </w:numPr>
        <w:tabs>
          <w:tab w:val="left" w:pos="1440"/>
          <w:tab w:val="left" w:pos="2160"/>
        </w:tabs>
        <w:ind w:firstLine="1440"/>
        <w:rPr>
          <w:rFonts w:ascii="Times New Roman" w:hAnsi="Times New Roman"/>
        </w:rPr>
      </w:pPr>
    </w:p>
    <w:p w14:paraId="6C6781EA" w14:textId="1264BFEC" w:rsidR="00100916" w:rsidRDefault="00100916" w:rsidP="0085382D">
      <w:pPr>
        <w:numPr>
          <w:ilvl w:val="12"/>
          <w:numId w:val="0"/>
        </w:numPr>
        <w:tabs>
          <w:tab w:val="left" w:pos="1440"/>
          <w:tab w:val="left" w:pos="2160"/>
        </w:tabs>
        <w:ind w:firstLine="1440"/>
        <w:rPr>
          <w:rFonts w:ascii="Times New Roman" w:hAnsi="Times New Roman"/>
        </w:rPr>
      </w:pPr>
      <w:r>
        <w:rPr>
          <w:rFonts w:ascii="Times New Roman" w:hAnsi="Times New Roman"/>
        </w:rPr>
        <w:t>c.</w:t>
      </w:r>
      <w:r>
        <w:rPr>
          <w:rFonts w:ascii="Times New Roman" w:hAnsi="Times New Roman"/>
        </w:rPr>
        <w:tab/>
        <w:t xml:space="preserve">The District General Manager </w:t>
      </w:r>
    </w:p>
    <w:p w14:paraId="0104577A" w14:textId="77777777" w:rsidR="0085382D" w:rsidRPr="00374EF1" w:rsidRDefault="0085382D" w:rsidP="0085382D">
      <w:pPr>
        <w:numPr>
          <w:ilvl w:val="12"/>
          <w:numId w:val="0"/>
        </w:numPr>
        <w:tabs>
          <w:tab w:val="left" w:pos="1440"/>
          <w:tab w:val="left" w:pos="2160"/>
        </w:tabs>
        <w:ind w:firstLine="1440"/>
        <w:rPr>
          <w:rFonts w:ascii="Times New Roman" w:hAnsi="Times New Roman"/>
        </w:rPr>
      </w:pPr>
    </w:p>
    <w:p w14:paraId="1E9C8F3B" w14:textId="72DD39E3" w:rsidR="0085382D" w:rsidRDefault="00100916" w:rsidP="0085382D">
      <w:pPr>
        <w:numPr>
          <w:ilvl w:val="12"/>
          <w:numId w:val="0"/>
        </w:numPr>
        <w:tabs>
          <w:tab w:val="left" w:pos="1440"/>
          <w:tab w:val="left" w:pos="2160"/>
        </w:tabs>
        <w:ind w:firstLine="1440"/>
        <w:rPr>
          <w:rFonts w:ascii="Times New Roman" w:hAnsi="Times New Roman"/>
        </w:rPr>
      </w:pPr>
      <w:r>
        <w:rPr>
          <w:rFonts w:ascii="Times New Roman" w:hAnsi="Times New Roman"/>
        </w:rPr>
        <w:t>d</w:t>
      </w:r>
      <w:r w:rsidR="0085382D">
        <w:rPr>
          <w:rFonts w:ascii="Times New Roman" w:hAnsi="Times New Roman"/>
        </w:rPr>
        <w:t>.</w:t>
      </w:r>
      <w:r w:rsidR="0085382D">
        <w:rPr>
          <w:rFonts w:ascii="Times New Roman" w:hAnsi="Times New Roman"/>
        </w:rPr>
        <w:tab/>
        <w:t>Engineers for the</w:t>
      </w:r>
      <w:r>
        <w:rPr>
          <w:rFonts w:ascii="Times New Roman" w:hAnsi="Times New Roman"/>
        </w:rPr>
        <w:t xml:space="preserve"> District, who are presently MBK Engineers:</w:t>
      </w:r>
    </w:p>
    <w:p w14:paraId="772F8ED7" w14:textId="77777777" w:rsidR="0085382D" w:rsidRDefault="0085382D" w:rsidP="0085382D">
      <w:pPr>
        <w:numPr>
          <w:ilvl w:val="12"/>
          <w:numId w:val="0"/>
        </w:numPr>
        <w:tabs>
          <w:tab w:val="left" w:pos="1440"/>
          <w:tab w:val="left" w:pos="2160"/>
        </w:tabs>
        <w:ind w:firstLine="1440"/>
        <w:rPr>
          <w:rFonts w:ascii="Times New Roman" w:hAnsi="Times New Roman"/>
        </w:rPr>
      </w:pPr>
    </w:p>
    <w:p w14:paraId="7687D396" w14:textId="77777777" w:rsidR="0085382D" w:rsidRDefault="0085382D" w:rsidP="0085382D">
      <w:pPr>
        <w:numPr>
          <w:ilvl w:val="12"/>
          <w:numId w:val="0"/>
        </w:numPr>
        <w:tabs>
          <w:tab w:val="left" w:pos="1440"/>
          <w:tab w:val="left" w:pos="2160"/>
        </w:tabs>
        <w:ind w:firstLine="1440"/>
        <w:rPr>
          <w:rFonts w:ascii="Times New Roman" w:hAnsi="Times New Roman"/>
        </w:rPr>
      </w:pPr>
      <w:r>
        <w:rPr>
          <w:rFonts w:ascii="Times New Roman" w:hAnsi="Times New Roman"/>
        </w:rPr>
        <w:tab/>
        <w:t>Name________________</w:t>
      </w:r>
    </w:p>
    <w:p w14:paraId="53CD254A" w14:textId="77777777" w:rsidR="0085382D" w:rsidRDefault="0085382D" w:rsidP="0085382D">
      <w:pPr>
        <w:numPr>
          <w:ilvl w:val="12"/>
          <w:numId w:val="0"/>
        </w:numPr>
        <w:tabs>
          <w:tab w:val="left" w:pos="1440"/>
          <w:tab w:val="left" w:pos="2160"/>
        </w:tabs>
        <w:ind w:firstLine="1440"/>
        <w:rPr>
          <w:rFonts w:ascii="Times New Roman" w:hAnsi="Times New Roman"/>
        </w:rPr>
      </w:pPr>
      <w:r>
        <w:rPr>
          <w:rFonts w:ascii="Times New Roman" w:hAnsi="Times New Roman"/>
        </w:rPr>
        <w:tab/>
        <w:t>Day Phone:</w:t>
      </w:r>
      <w:r>
        <w:rPr>
          <w:rFonts w:ascii="Times New Roman" w:hAnsi="Times New Roman"/>
        </w:rPr>
        <w:tab/>
      </w:r>
      <w:r>
        <w:rPr>
          <w:rFonts w:ascii="Times New Roman" w:hAnsi="Times New Roman"/>
        </w:rPr>
        <w:tab/>
        <w:t xml:space="preserve">(      ) </w:t>
      </w:r>
    </w:p>
    <w:p w14:paraId="001C7535" w14:textId="77777777" w:rsidR="0085382D" w:rsidRDefault="0085382D" w:rsidP="0085382D">
      <w:pPr>
        <w:numPr>
          <w:ilvl w:val="12"/>
          <w:numId w:val="0"/>
        </w:numPr>
        <w:tabs>
          <w:tab w:val="left" w:pos="1440"/>
          <w:tab w:val="left" w:pos="2160"/>
        </w:tabs>
        <w:ind w:firstLine="1440"/>
        <w:rPr>
          <w:rFonts w:ascii="Times New Roman" w:hAnsi="Times New Roman"/>
        </w:rPr>
      </w:pPr>
      <w:r>
        <w:rPr>
          <w:rFonts w:ascii="Times New Roman" w:hAnsi="Times New Roman"/>
        </w:rPr>
        <w:tab/>
        <w:t>Mobile Phone:</w:t>
      </w:r>
      <w:r>
        <w:rPr>
          <w:rFonts w:ascii="Times New Roman" w:hAnsi="Times New Roman"/>
        </w:rPr>
        <w:tab/>
      </w:r>
      <w:r>
        <w:rPr>
          <w:rFonts w:ascii="Times New Roman" w:hAnsi="Times New Roman"/>
        </w:rPr>
        <w:tab/>
        <w:t xml:space="preserve">(      ) </w:t>
      </w:r>
    </w:p>
    <w:p w14:paraId="5EC92641" w14:textId="77777777" w:rsidR="0085382D" w:rsidRDefault="0085382D" w:rsidP="0085382D">
      <w:pPr>
        <w:numPr>
          <w:ilvl w:val="12"/>
          <w:numId w:val="0"/>
        </w:numPr>
        <w:tabs>
          <w:tab w:val="left" w:pos="1440"/>
          <w:tab w:val="left" w:pos="2160"/>
        </w:tabs>
        <w:ind w:firstLine="1440"/>
        <w:rPr>
          <w:rFonts w:ascii="Times New Roman" w:hAnsi="Times New Roman"/>
        </w:rPr>
      </w:pPr>
      <w:r>
        <w:rPr>
          <w:rFonts w:ascii="Times New Roman" w:hAnsi="Times New Roman"/>
        </w:rPr>
        <w:tab/>
        <w:t>Home Phone:</w:t>
      </w:r>
      <w:r>
        <w:rPr>
          <w:rFonts w:ascii="Times New Roman" w:hAnsi="Times New Roman"/>
        </w:rPr>
        <w:tab/>
      </w:r>
      <w:r>
        <w:rPr>
          <w:rFonts w:ascii="Times New Roman" w:hAnsi="Times New Roman"/>
        </w:rPr>
        <w:tab/>
        <w:t xml:space="preserve">(      ) </w:t>
      </w:r>
    </w:p>
    <w:p w14:paraId="65CD67B3" w14:textId="77777777" w:rsidR="0085382D" w:rsidRDefault="0085382D" w:rsidP="0085382D">
      <w:pPr>
        <w:numPr>
          <w:ilvl w:val="12"/>
          <w:numId w:val="0"/>
        </w:numPr>
        <w:tabs>
          <w:tab w:val="left" w:pos="1440"/>
          <w:tab w:val="left" w:pos="2160"/>
        </w:tabs>
        <w:ind w:firstLine="1440"/>
        <w:rPr>
          <w:rFonts w:ascii="Times New Roman" w:hAnsi="Times New Roman"/>
        </w:rPr>
      </w:pPr>
    </w:p>
    <w:p w14:paraId="14102F52" w14:textId="77777777" w:rsidR="0085382D" w:rsidRDefault="0085382D" w:rsidP="0085382D">
      <w:pPr>
        <w:numPr>
          <w:ilvl w:val="12"/>
          <w:numId w:val="0"/>
        </w:numPr>
        <w:tabs>
          <w:tab w:val="left" w:pos="1440"/>
          <w:tab w:val="left" w:pos="2160"/>
          <w:tab w:val="left" w:pos="9360"/>
        </w:tabs>
        <w:ind w:left="2160" w:hanging="720"/>
        <w:rPr>
          <w:rFonts w:ascii="Times New Roman" w:hAnsi="Times New Roman"/>
        </w:rPr>
      </w:pPr>
    </w:p>
    <w:p w14:paraId="4BF428D7" w14:textId="77777777" w:rsidR="0085382D" w:rsidRDefault="0085382D" w:rsidP="0085382D">
      <w:pPr>
        <w:numPr>
          <w:ilvl w:val="12"/>
          <w:numId w:val="0"/>
        </w:numPr>
        <w:tabs>
          <w:tab w:val="left" w:pos="1440"/>
          <w:tab w:val="left" w:pos="2160"/>
          <w:tab w:val="left" w:pos="9360"/>
        </w:tabs>
        <w:ind w:left="2160" w:hanging="720"/>
        <w:rPr>
          <w:rFonts w:ascii="Times New Roman" w:hAnsi="Times New Roman"/>
        </w:rPr>
      </w:pPr>
    </w:p>
    <w:p w14:paraId="70CFA7F4" w14:textId="77777777" w:rsidR="0085382D" w:rsidRDefault="0085382D" w:rsidP="0085382D">
      <w:pPr>
        <w:numPr>
          <w:ilvl w:val="12"/>
          <w:numId w:val="0"/>
        </w:numPr>
        <w:tabs>
          <w:tab w:val="left" w:pos="1440"/>
          <w:tab w:val="left" w:pos="2160"/>
          <w:tab w:val="left" w:pos="9360"/>
        </w:tabs>
        <w:ind w:left="2160" w:hanging="720"/>
        <w:rPr>
          <w:rFonts w:ascii="Times New Roman" w:hAnsi="Times New Roman"/>
        </w:rPr>
      </w:pPr>
    </w:p>
    <w:p w14:paraId="696B3266" w14:textId="77777777" w:rsidR="0085382D" w:rsidRDefault="0085382D" w:rsidP="0085382D">
      <w:pPr>
        <w:numPr>
          <w:ilvl w:val="12"/>
          <w:numId w:val="0"/>
        </w:numPr>
        <w:tabs>
          <w:tab w:val="left" w:pos="2160"/>
          <w:tab w:val="left" w:pos="4320"/>
        </w:tabs>
        <w:rPr>
          <w:rFonts w:ascii="Times New Roman" w:hAnsi="Times New Roman"/>
        </w:rPr>
      </w:pPr>
    </w:p>
    <w:p w14:paraId="50796F83" w14:textId="3308FA01" w:rsidR="0085382D" w:rsidRDefault="00100916" w:rsidP="0085382D">
      <w:pPr>
        <w:numPr>
          <w:ilvl w:val="12"/>
          <w:numId w:val="0"/>
        </w:numPr>
        <w:tabs>
          <w:tab w:val="left" w:pos="1440"/>
          <w:tab w:val="left" w:pos="2160"/>
        </w:tabs>
        <w:ind w:firstLine="1440"/>
        <w:rPr>
          <w:rFonts w:ascii="Times New Roman" w:hAnsi="Times New Roman"/>
        </w:rPr>
      </w:pPr>
      <w:r>
        <w:rPr>
          <w:rFonts w:ascii="Times New Roman" w:hAnsi="Times New Roman"/>
        </w:rPr>
        <w:t>e</w:t>
      </w:r>
      <w:r w:rsidR="0085382D">
        <w:rPr>
          <w:rFonts w:ascii="Times New Roman" w:hAnsi="Times New Roman"/>
        </w:rPr>
        <w:t>.</w:t>
      </w:r>
      <w:r w:rsidR="0085382D">
        <w:rPr>
          <w:rFonts w:ascii="Times New Roman" w:hAnsi="Times New Roman"/>
        </w:rPr>
        <w:tab/>
        <w:t xml:space="preserve">Secretary for the District, who is presently </w:t>
      </w:r>
    </w:p>
    <w:p w14:paraId="5DB7C31D" w14:textId="77777777" w:rsidR="0085382D" w:rsidRDefault="0085382D" w:rsidP="0085382D">
      <w:pPr>
        <w:numPr>
          <w:ilvl w:val="12"/>
          <w:numId w:val="0"/>
        </w:numPr>
        <w:tabs>
          <w:tab w:val="left" w:pos="1440"/>
          <w:tab w:val="left" w:pos="2160"/>
        </w:tabs>
        <w:ind w:firstLine="1440"/>
        <w:rPr>
          <w:rFonts w:ascii="Times New Roman" w:hAnsi="Times New Roman"/>
        </w:rPr>
      </w:pPr>
      <w:r>
        <w:rPr>
          <w:rFonts w:ascii="Times New Roman" w:hAnsi="Times New Roman"/>
        </w:rPr>
        <w:t xml:space="preserve">            Name: _______________________</w:t>
      </w:r>
    </w:p>
    <w:p w14:paraId="6DC51729" w14:textId="77777777" w:rsidR="0085382D" w:rsidRDefault="0085382D" w:rsidP="0085382D">
      <w:pPr>
        <w:numPr>
          <w:ilvl w:val="12"/>
          <w:numId w:val="0"/>
        </w:numPr>
        <w:tabs>
          <w:tab w:val="left" w:pos="1440"/>
          <w:tab w:val="left" w:pos="2160"/>
        </w:tabs>
        <w:ind w:firstLine="1440"/>
        <w:rPr>
          <w:rFonts w:ascii="Times New Roman" w:hAnsi="Times New Roman"/>
        </w:rPr>
      </w:pPr>
    </w:p>
    <w:p w14:paraId="3D1661C0" w14:textId="77777777" w:rsidR="0085382D" w:rsidRDefault="0085382D" w:rsidP="0085382D">
      <w:pPr>
        <w:numPr>
          <w:ilvl w:val="12"/>
          <w:numId w:val="0"/>
        </w:numPr>
        <w:tabs>
          <w:tab w:val="left" w:pos="1440"/>
          <w:tab w:val="left" w:pos="2160"/>
        </w:tabs>
        <w:ind w:firstLine="1440"/>
        <w:rPr>
          <w:rFonts w:ascii="Times New Roman" w:hAnsi="Times New Roman"/>
        </w:rPr>
      </w:pPr>
      <w:r>
        <w:rPr>
          <w:rFonts w:ascii="Times New Roman" w:hAnsi="Times New Roman"/>
        </w:rPr>
        <w:tab/>
        <w:t>Day Phone:</w:t>
      </w:r>
      <w:r>
        <w:rPr>
          <w:rFonts w:ascii="Times New Roman" w:hAnsi="Times New Roman"/>
        </w:rPr>
        <w:tab/>
      </w:r>
      <w:r>
        <w:rPr>
          <w:rFonts w:ascii="Times New Roman" w:hAnsi="Times New Roman"/>
        </w:rPr>
        <w:tab/>
        <w:t>(___)______________</w:t>
      </w:r>
    </w:p>
    <w:p w14:paraId="1EB0E548" w14:textId="77777777" w:rsidR="0085382D" w:rsidRDefault="0085382D" w:rsidP="0085382D">
      <w:pPr>
        <w:numPr>
          <w:ilvl w:val="12"/>
          <w:numId w:val="0"/>
        </w:numPr>
        <w:tabs>
          <w:tab w:val="left" w:pos="1440"/>
          <w:tab w:val="left" w:pos="2160"/>
        </w:tabs>
        <w:ind w:firstLine="1440"/>
        <w:rPr>
          <w:rFonts w:ascii="Times New Roman" w:hAnsi="Times New Roman"/>
        </w:rPr>
      </w:pPr>
      <w:r>
        <w:rPr>
          <w:rFonts w:ascii="Times New Roman" w:hAnsi="Times New Roman"/>
        </w:rPr>
        <w:tab/>
        <w:t>Evening Phone:</w:t>
      </w:r>
      <w:r>
        <w:rPr>
          <w:rFonts w:ascii="Times New Roman" w:hAnsi="Times New Roman"/>
        </w:rPr>
        <w:tab/>
        <w:t>(___)______________</w:t>
      </w:r>
    </w:p>
    <w:p w14:paraId="0358CF88" w14:textId="77777777" w:rsidR="0085382D" w:rsidRDefault="0085382D" w:rsidP="0085382D">
      <w:pPr>
        <w:numPr>
          <w:ilvl w:val="12"/>
          <w:numId w:val="0"/>
        </w:numPr>
        <w:tabs>
          <w:tab w:val="left" w:pos="1440"/>
          <w:tab w:val="left" w:pos="2160"/>
        </w:tabs>
        <w:ind w:firstLine="1440"/>
        <w:rPr>
          <w:rFonts w:ascii="Times New Roman" w:hAnsi="Times New Roman"/>
        </w:rPr>
      </w:pPr>
      <w:r>
        <w:rPr>
          <w:rFonts w:ascii="Times New Roman" w:hAnsi="Times New Roman"/>
        </w:rPr>
        <w:tab/>
        <w:t>Cell Phone</w:t>
      </w:r>
      <w:r>
        <w:rPr>
          <w:rFonts w:ascii="Times New Roman" w:hAnsi="Times New Roman"/>
        </w:rPr>
        <w:tab/>
      </w:r>
      <w:r>
        <w:rPr>
          <w:rFonts w:ascii="Times New Roman" w:hAnsi="Times New Roman"/>
        </w:rPr>
        <w:tab/>
        <w:t>(___)______________</w:t>
      </w:r>
    </w:p>
    <w:p w14:paraId="011E35C1" w14:textId="77777777" w:rsidR="0085382D" w:rsidRDefault="0085382D" w:rsidP="0085382D">
      <w:pPr>
        <w:numPr>
          <w:ilvl w:val="12"/>
          <w:numId w:val="0"/>
        </w:numPr>
        <w:rPr>
          <w:rFonts w:ascii="Times New Roman" w:hAnsi="Times New Roman"/>
        </w:rPr>
      </w:pPr>
    </w:p>
    <w:p w14:paraId="7F00DA11" w14:textId="77777777" w:rsidR="0085382D" w:rsidRDefault="0085382D" w:rsidP="0085382D">
      <w:pPr>
        <w:numPr>
          <w:ilvl w:val="0"/>
          <w:numId w:val="17"/>
        </w:numPr>
        <w:tabs>
          <w:tab w:val="clear" w:pos="360"/>
          <w:tab w:val="left" w:pos="720"/>
          <w:tab w:val="num" w:pos="1080"/>
          <w:tab w:val="left" w:pos="1440"/>
        </w:tabs>
        <w:ind w:left="1080"/>
        <w:rPr>
          <w:rFonts w:ascii="Times New Roman" w:hAnsi="Times New Roman"/>
        </w:rPr>
      </w:pPr>
      <w:r>
        <w:rPr>
          <w:rFonts w:ascii="Times New Roman" w:hAnsi="Times New Roman"/>
        </w:rPr>
        <w:t>Such emergency decision-making authority includes the following powers:</w:t>
      </w:r>
    </w:p>
    <w:p w14:paraId="5EBABDC7" w14:textId="77777777" w:rsidR="0085382D" w:rsidRDefault="0085382D" w:rsidP="0085382D">
      <w:pPr>
        <w:numPr>
          <w:ilvl w:val="12"/>
          <w:numId w:val="0"/>
        </w:numPr>
        <w:rPr>
          <w:rFonts w:ascii="Times New Roman" w:hAnsi="Times New Roman"/>
        </w:rPr>
      </w:pPr>
    </w:p>
    <w:p w14:paraId="3D0F6D8F" w14:textId="77777777" w:rsidR="0085382D" w:rsidRDefault="0085382D" w:rsidP="0085382D">
      <w:pPr>
        <w:numPr>
          <w:ilvl w:val="12"/>
          <w:numId w:val="0"/>
        </w:numPr>
        <w:tabs>
          <w:tab w:val="left" w:pos="1440"/>
          <w:tab w:val="left" w:pos="2160"/>
        </w:tabs>
        <w:ind w:left="2160" w:hanging="720"/>
        <w:rPr>
          <w:rFonts w:ascii="Times New Roman" w:hAnsi="Times New Roman"/>
        </w:rPr>
      </w:pPr>
      <w:r>
        <w:rPr>
          <w:rFonts w:ascii="Times New Roman" w:hAnsi="Times New Roman"/>
        </w:rPr>
        <w:t>a.</w:t>
      </w:r>
      <w:r>
        <w:rPr>
          <w:rFonts w:ascii="Times New Roman" w:hAnsi="Times New Roman"/>
        </w:rPr>
        <w:tab/>
        <w:t>In case of emergency, the person designated above as the emergency decision-maker may negotiate and award a contract for construction of work to prevent damage or repair damaged works, and procure necessary equipment, services, and supplies, and take any directly related and immediate action required by that emergency, without advertising for bids, and expend any sum reasonably necessary to cure the emergency.</w:t>
      </w:r>
    </w:p>
    <w:p w14:paraId="13EAE0DE" w14:textId="77777777" w:rsidR="0085382D" w:rsidRDefault="0085382D" w:rsidP="0085382D">
      <w:pPr>
        <w:numPr>
          <w:ilvl w:val="12"/>
          <w:numId w:val="0"/>
        </w:numPr>
        <w:rPr>
          <w:rFonts w:ascii="Times New Roman" w:hAnsi="Times New Roman"/>
        </w:rPr>
      </w:pPr>
    </w:p>
    <w:p w14:paraId="34C156ED" w14:textId="77777777" w:rsidR="0085382D" w:rsidRDefault="0085382D" w:rsidP="0085382D">
      <w:pPr>
        <w:numPr>
          <w:ilvl w:val="12"/>
          <w:numId w:val="0"/>
        </w:numPr>
        <w:tabs>
          <w:tab w:val="left" w:pos="1440"/>
          <w:tab w:val="left" w:pos="2160"/>
        </w:tabs>
        <w:ind w:left="2160" w:hanging="720"/>
        <w:rPr>
          <w:rFonts w:ascii="Times New Roman" w:hAnsi="Times New Roman"/>
        </w:rPr>
      </w:pPr>
      <w:r>
        <w:rPr>
          <w:rFonts w:ascii="Times New Roman" w:hAnsi="Times New Roman"/>
        </w:rPr>
        <w:t>b.</w:t>
      </w:r>
      <w:r>
        <w:rPr>
          <w:rFonts w:ascii="Times New Roman" w:hAnsi="Times New Roman"/>
        </w:rPr>
        <w:tab/>
        <w:t>The emergency decision-maker shall, if practicable, informally solicit bids or request for proposals to seek to obtain the best terms possible, including the lowest price term, given the urgent circumstances of the emergency, and, promptly after the emergency ends, shall document the circumstances of the emergency and the bid or proposal accepted.</w:t>
      </w:r>
    </w:p>
    <w:p w14:paraId="7830975D" w14:textId="77777777" w:rsidR="0085382D" w:rsidRDefault="0085382D" w:rsidP="0085382D">
      <w:pPr>
        <w:numPr>
          <w:ilvl w:val="12"/>
          <w:numId w:val="0"/>
        </w:numPr>
        <w:rPr>
          <w:rFonts w:ascii="Times New Roman" w:hAnsi="Times New Roman"/>
        </w:rPr>
      </w:pPr>
    </w:p>
    <w:p w14:paraId="7B2BBFBF" w14:textId="77777777" w:rsidR="0085382D" w:rsidRDefault="0085382D" w:rsidP="0085382D">
      <w:pPr>
        <w:numPr>
          <w:ilvl w:val="12"/>
          <w:numId w:val="0"/>
        </w:numPr>
        <w:tabs>
          <w:tab w:val="left" w:pos="1440"/>
          <w:tab w:val="left" w:pos="2160"/>
        </w:tabs>
        <w:ind w:left="2160" w:hanging="720"/>
        <w:rPr>
          <w:rFonts w:ascii="Times New Roman" w:hAnsi="Times New Roman"/>
        </w:rPr>
      </w:pPr>
      <w:r>
        <w:rPr>
          <w:rFonts w:ascii="Times New Roman" w:hAnsi="Times New Roman"/>
        </w:rPr>
        <w:t>c.</w:t>
      </w:r>
      <w:r>
        <w:rPr>
          <w:rFonts w:ascii="Times New Roman" w:hAnsi="Times New Roman"/>
        </w:rPr>
        <w:tab/>
        <w:t>The emergency decision-maker shall report to the Board of Trustees the reasons justifying why the emergency did not permit a delay resulting from a competitive solicitation for bids and why the action was necessary to respond to the emergency.  Such report shall be made at the next regular meeting of the District, if such meeting occurs within 14 days of the emergency, or if no such meeting will occur within 14 days, the decision-maker shall call a special meeting of the Board of Trustees within 7 days after the emergency, and make such report at that time, and, for this purpose only, shall have the power to call such meeting.</w:t>
      </w:r>
    </w:p>
    <w:p w14:paraId="5867F10E" w14:textId="77777777" w:rsidR="0085382D" w:rsidRDefault="0085382D" w:rsidP="0085382D">
      <w:pPr>
        <w:numPr>
          <w:ilvl w:val="12"/>
          <w:numId w:val="0"/>
        </w:numPr>
        <w:rPr>
          <w:rFonts w:ascii="Times New Roman" w:hAnsi="Times New Roman"/>
        </w:rPr>
      </w:pPr>
    </w:p>
    <w:p w14:paraId="26978ADE" w14:textId="77777777" w:rsidR="0085382D" w:rsidRDefault="0085382D" w:rsidP="0085382D">
      <w:pPr>
        <w:numPr>
          <w:ilvl w:val="0"/>
          <w:numId w:val="17"/>
        </w:numPr>
        <w:rPr>
          <w:rFonts w:ascii="Times New Roman" w:hAnsi="Times New Roman"/>
        </w:rPr>
      </w:pPr>
      <w:r>
        <w:rPr>
          <w:rFonts w:ascii="Times New Roman" w:hAnsi="Times New Roman"/>
        </w:rPr>
        <w:t>For the purpose of this Resolution, “emergency” is defined as an imminent threat to public health, safety, or welfare or an imminent threat to the flood control or drainage facilities of Reclamation District _______, or an imminent threat of flooding of Reclamation District _______, and action is necessary to respond to such threat, and the imminence of such is that it will not permit a delay resulting from a competitive solicitation of bids.</w:t>
      </w:r>
    </w:p>
    <w:p w14:paraId="1EB725E4" w14:textId="77777777" w:rsidR="0085382D" w:rsidRDefault="0085382D" w:rsidP="0085382D">
      <w:pPr>
        <w:rPr>
          <w:rFonts w:ascii="Times New Roman" w:hAnsi="Times New Roman"/>
        </w:rPr>
      </w:pPr>
    </w:p>
    <w:p w14:paraId="73355AFD" w14:textId="77777777" w:rsidR="0085382D" w:rsidRDefault="0085382D" w:rsidP="0085382D">
      <w:pPr>
        <w:numPr>
          <w:ilvl w:val="0"/>
          <w:numId w:val="17"/>
        </w:numPr>
        <w:rPr>
          <w:rFonts w:ascii="Times New Roman" w:hAnsi="Times New Roman"/>
        </w:rPr>
      </w:pPr>
      <w:r>
        <w:rPr>
          <w:rFonts w:ascii="Times New Roman" w:hAnsi="Times New Roman"/>
        </w:rPr>
        <w:t>All previous resolutions relating to the subject of this resolution are repealed.</w:t>
      </w:r>
    </w:p>
    <w:p w14:paraId="60F0A0D5" w14:textId="77777777" w:rsidR="0085382D" w:rsidRDefault="0085382D" w:rsidP="0085382D">
      <w:pPr>
        <w:rPr>
          <w:rFonts w:ascii="Times New Roman" w:hAnsi="Times New Roman"/>
        </w:rPr>
      </w:pPr>
    </w:p>
    <w:p w14:paraId="0A56EE37" w14:textId="77777777" w:rsidR="0085382D" w:rsidRDefault="0085382D" w:rsidP="0085382D">
      <w:pPr>
        <w:numPr>
          <w:ilvl w:val="12"/>
          <w:numId w:val="0"/>
        </w:numPr>
        <w:tabs>
          <w:tab w:val="left" w:pos="720"/>
        </w:tabs>
        <w:ind w:firstLine="720"/>
        <w:rPr>
          <w:rFonts w:ascii="Times New Roman" w:hAnsi="Times New Roman"/>
        </w:rPr>
      </w:pPr>
    </w:p>
    <w:p w14:paraId="43FD577F" w14:textId="77777777" w:rsidR="0085382D" w:rsidRDefault="0085382D" w:rsidP="0085382D">
      <w:pPr>
        <w:numPr>
          <w:ilvl w:val="12"/>
          <w:numId w:val="0"/>
        </w:numPr>
        <w:tabs>
          <w:tab w:val="left" w:pos="720"/>
        </w:tabs>
        <w:ind w:firstLine="720"/>
        <w:rPr>
          <w:rFonts w:ascii="Times New Roman" w:hAnsi="Times New Roman"/>
        </w:rPr>
      </w:pPr>
    </w:p>
    <w:p w14:paraId="691280B8" w14:textId="77777777" w:rsidR="0085382D" w:rsidRDefault="0085382D" w:rsidP="0085382D">
      <w:pPr>
        <w:numPr>
          <w:ilvl w:val="12"/>
          <w:numId w:val="0"/>
        </w:numPr>
        <w:tabs>
          <w:tab w:val="left" w:pos="720"/>
        </w:tabs>
        <w:ind w:firstLine="720"/>
        <w:rPr>
          <w:rFonts w:ascii="Times New Roman" w:hAnsi="Times New Roman"/>
        </w:rPr>
      </w:pPr>
    </w:p>
    <w:p w14:paraId="05E10E08" w14:textId="77777777" w:rsidR="0085382D" w:rsidRDefault="0085382D" w:rsidP="0085382D">
      <w:pPr>
        <w:numPr>
          <w:ilvl w:val="12"/>
          <w:numId w:val="0"/>
        </w:numPr>
        <w:tabs>
          <w:tab w:val="left" w:pos="720"/>
        </w:tabs>
        <w:ind w:firstLine="720"/>
        <w:rPr>
          <w:rFonts w:ascii="Times New Roman" w:hAnsi="Times New Roman"/>
        </w:rPr>
      </w:pPr>
    </w:p>
    <w:p w14:paraId="25E3EDB3" w14:textId="77777777" w:rsidR="0085382D" w:rsidRDefault="0085382D" w:rsidP="0085382D">
      <w:pPr>
        <w:numPr>
          <w:ilvl w:val="12"/>
          <w:numId w:val="0"/>
        </w:numPr>
        <w:tabs>
          <w:tab w:val="left" w:pos="720"/>
        </w:tabs>
        <w:ind w:firstLine="720"/>
        <w:rPr>
          <w:rFonts w:ascii="Times New Roman" w:hAnsi="Times New Roman"/>
        </w:rPr>
      </w:pPr>
    </w:p>
    <w:p w14:paraId="3422A69F" w14:textId="77777777" w:rsidR="0085382D" w:rsidRDefault="0085382D" w:rsidP="0085382D">
      <w:pPr>
        <w:numPr>
          <w:ilvl w:val="12"/>
          <w:numId w:val="0"/>
        </w:numPr>
        <w:tabs>
          <w:tab w:val="left" w:pos="720"/>
        </w:tabs>
        <w:ind w:firstLine="720"/>
        <w:rPr>
          <w:rFonts w:ascii="Times New Roman" w:hAnsi="Times New Roman"/>
        </w:rPr>
      </w:pPr>
      <w:r>
        <w:rPr>
          <w:rFonts w:ascii="Times New Roman" w:hAnsi="Times New Roman"/>
        </w:rPr>
        <w:t>PASSED AND ADOPTED this ____ day of ___________, 2006, by the following vote, TO WIT:</w:t>
      </w:r>
    </w:p>
    <w:p w14:paraId="305EFD40" w14:textId="77777777" w:rsidR="0085382D" w:rsidRDefault="0085382D" w:rsidP="0085382D">
      <w:pPr>
        <w:numPr>
          <w:ilvl w:val="12"/>
          <w:numId w:val="0"/>
        </w:numPr>
        <w:tabs>
          <w:tab w:val="left" w:pos="720"/>
        </w:tabs>
        <w:ind w:firstLine="720"/>
        <w:rPr>
          <w:rFonts w:ascii="Times New Roman" w:hAnsi="Times New Roman"/>
        </w:rPr>
      </w:pPr>
    </w:p>
    <w:p w14:paraId="472651C6" w14:textId="77777777" w:rsidR="0085382D" w:rsidRDefault="0085382D" w:rsidP="0085382D">
      <w:pPr>
        <w:numPr>
          <w:ilvl w:val="12"/>
          <w:numId w:val="0"/>
        </w:numPr>
        <w:rPr>
          <w:rFonts w:ascii="Times New Roman" w:hAnsi="Times New Roman"/>
        </w:rPr>
      </w:pPr>
    </w:p>
    <w:p w14:paraId="241BE462" w14:textId="77777777" w:rsidR="0085382D" w:rsidRDefault="0085382D" w:rsidP="0085382D">
      <w:pPr>
        <w:numPr>
          <w:ilvl w:val="12"/>
          <w:numId w:val="0"/>
        </w:numPr>
        <w:tabs>
          <w:tab w:val="left" w:pos="2880"/>
        </w:tabs>
        <w:ind w:left="1440"/>
        <w:rPr>
          <w:rFonts w:ascii="Times New Roman" w:hAnsi="Times New Roman"/>
          <w:u w:val="single"/>
        </w:rPr>
      </w:pPr>
      <w:r>
        <w:rPr>
          <w:rFonts w:ascii="Times New Roman" w:hAnsi="Times New Roman"/>
        </w:rPr>
        <w:t xml:space="preserve">AYES: </w:t>
      </w:r>
      <w:r>
        <w:rPr>
          <w:rFonts w:ascii="Times New Roman" w:hAnsi="Times New Roman"/>
        </w:rPr>
        <w:tab/>
      </w:r>
      <w:r>
        <w:rPr>
          <w:rFonts w:ascii="Times New Roman" w:hAnsi="Times New Roman"/>
        </w:rPr>
        <w:tab/>
      </w:r>
    </w:p>
    <w:p w14:paraId="5D155A11" w14:textId="77777777" w:rsidR="0085382D" w:rsidRDefault="0085382D" w:rsidP="0085382D">
      <w:pPr>
        <w:numPr>
          <w:ilvl w:val="12"/>
          <w:numId w:val="0"/>
        </w:numPr>
        <w:ind w:left="1440"/>
        <w:rPr>
          <w:rFonts w:ascii="Times New Roman" w:hAnsi="Times New Roman"/>
        </w:rPr>
      </w:pPr>
    </w:p>
    <w:p w14:paraId="172D2F8C" w14:textId="77777777" w:rsidR="0085382D" w:rsidRDefault="0085382D" w:rsidP="0085382D">
      <w:pPr>
        <w:numPr>
          <w:ilvl w:val="12"/>
          <w:numId w:val="0"/>
        </w:numPr>
        <w:tabs>
          <w:tab w:val="left" w:pos="2880"/>
        </w:tabs>
        <w:ind w:left="1440"/>
        <w:rPr>
          <w:rFonts w:ascii="Times New Roman" w:hAnsi="Times New Roman"/>
          <w:u w:val="single"/>
        </w:rPr>
      </w:pPr>
      <w:r>
        <w:rPr>
          <w:rFonts w:ascii="Times New Roman" w:hAnsi="Times New Roman"/>
        </w:rPr>
        <w:t xml:space="preserve">NOES: </w:t>
      </w:r>
      <w:r>
        <w:rPr>
          <w:rFonts w:ascii="Times New Roman" w:hAnsi="Times New Roman"/>
        </w:rPr>
        <w:tab/>
      </w:r>
      <w:r>
        <w:rPr>
          <w:rFonts w:ascii="Times New Roman" w:hAnsi="Times New Roman"/>
        </w:rPr>
        <w:tab/>
      </w:r>
    </w:p>
    <w:p w14:paraId="3B85BA84" w14:textId="77777777" w:rsidR="0085382D" w:rsidRDefault="0085382D" w:rsidP="0085382D">
      <w:pPr>
        <w:numPr>
          <w:ilvl w:val="12"/>
          <w:numId w:val="0"/>
        </w:numPr>
        <w:ind w:left="1440"/>
        <w:rPr>
          <w:rFonts w:ascii="Times New Roman" w:hAnsi="Times New Roman"/>
        </w:rPr>
      </w:pPr>
      <w:r>
        <w:rPr>
          <w:rFonts w:ascii="Times New Roman" w:hAnsi="Times New Roman"/>
        </w:rPr>
        <w:tab/>
      </w:r>
    </w:p>
    <w:p w14:paraId="14513DB0" w14:textId="77777777" w:rsidR="0085382D" w:rsidRDefault="0085382D" w:rsidP="0085382D">
      <w:pPr>
        <w:numPr>
          <w:ilvl w:val="12"/>
          <w:numId w:val="0"/>
        </w:numPr>
        <w:tabs>
          <w:tab w:val="left" w:pos="2880"/>
        </w:tabs>
        <w:ind w:left="1440"/>
        <w:rPr>
          <w:rFonts w:ascii="Times New Roman" w:hAnsi="Times New Roman"/>
          <w:u w:val="single"/>
        </w:rPr>
      </w:pPr>
      <w:r>
        <w:rPr>
          <w:rFonts w:ascii="Times New Roman" w:hAnsi="Times New Roman"/>
        </w:rPr>
        <w:t>ABSENT:</w:t>
      </w:r>
      <w:r>
        <w:rPr>
          <w:rFonts w:ascii="Times New Roman" w:hAnsi="Times New Roman"/>
        </w:rPr>
        <w:tab/>
      </w:r>
      <w:r>
        <w:rPr>
          <w:rFonts w:ascii="Times New Roman" w:hAnsi="Times New Roman"/>
        </w:rPr>
        <w:tab/>
      </w:r>
    </w:p>
    <w:p w14:paraId="0BB8335A" w14:textId="77777777" w:rsidR="0085382D" w:rsidRDefault="0085382D" w:rsidP="0085382D">
      <w:pPr>
        <w:numPr>
          <w:ilvl w:val="12"/>
          <w:numId w:val="0"/>
        </w:numPr>
        <w:ind w:left="1440"/>
        <w:rPr>
          <w:rFonts w:ascii="Times New Roman" w:hAnsi="Times New Roman"/>
        </w:rPr>
      </w:pPr>
    </w:p>
    <w:p w14:paraId="3496AFD4" w14:textId="77777777" w:rsidR="0085382D" w:rsidRDefault="0085382D" w:rsidP="0085382D">
      <w:pPr>
        <w:numPr>
          <w:ilvl w:val="12"/>
          <w:numId w:val="0"/>
        </w:numPr>
        <w:tabs>
          <w:tab w:val="left" w:pos="2880"/>
        </w:tabs>
        <w:ind w:left="1440"/>
        <w:rPr>
          <w:rFonts w:ascii="Times New Roman" w:hAnsi="Times New Roman"/>
        </w:rPr>
      </w:pPr>
      <w:r>
        <w:rPr>
          <w:rFonts w:ascii="Times New Roman" w:hAnsi="Times New Roman"/>
        </w:rPr>
        <w:t>ABSTENTION:</w:t>
      </w:r>
      <w:r>
        <w:rPr>
          <w:rFonts w:ascii="Times New Roman" w:hAnsi="Times New Roman"/>
        </w:rPr>
        <w:tab/>
      </w:r>
    </w:p>
    <w:p w14:paraId="13E43155" w14:textId="77777777" w:rsidR="0085382D" w:rsidRDefault="0085382D" w:rsidP="0085382D">
      <w:pPr>
        <w:numPr>
          <w:ilvl w:val="12"/>
          <w:numId w:val="0"/>
        </w:numPr>
        <w:tabs>
          <w:tab w:val="left" w:pos="2880"/>
        </w:tabs>
        <w:ind w:left="1440"/>
        <w:rPr>
          <w:rFonts w:ascii="Times New Roman" w:hAnsi="Times New Roman"/>
          <w:u w:val="single"/>
        </w:rPr>
      </w:pPr>
    </w:p>
    <w:p w14:paraId="34455123" w14:textId="77777777" w:rsidR="0085382D" w:rsidRDefault="0085382D" w:rsidP="0085382D">
      <w:pPr>
        <w:numPr>
          <w:ilvl w:val="12"/>
          <w:numId w:val="0"/>
        </w:numPr>
        <w:rPr>
          <w:rFonts w:ascii="Times New Roman" w:hAnsi="Times New Roman"/>
        </w:rPr>
      </w:pPr>
    </w:p>
    <w:p w14:paraId="62467B96" w14:textId="77777777" w:rsidR="0085382D" w:rsidRDefault="0085382D" w:rsidP="0085382D">
      <w:pPr>
        <w:numPr>
          <w:ilvl w:val="12"/>
          <w:numId w:val="0"/>
        </w:numPr>
        <w:tabs>
          <w:tab w:val="left" w:pos="5040"/>
        </w:tabs>
        <w:ind w:firstLine="5040"/>
        <w:rPr>
          <w:rFonts w:ascii="Times New Roman" w:hAnsi="Times New Roman"/>
        </w:rPr>
      </w:pPr>
      <w:r>
        <w:rPr>
          <w:rFonts w:ascii="Times New Roman" w:hAnsi="Times New Roman"/>
        </w:rPr>
        <w:t>RECLAMATION DISTRICT NO. _______</w:t>
      </w:r>
    </w:p>
    <w:p w14:paraId="45001B75" w14:textId="77777777" w:rsidR="0085382D" w:rsidRDefault="0085382D" w:rsidP="0085382D">
      <w:pPr>
        <w:numPr>
          <w:ilvl w:val="12"/>
          <w:numId w:val="0"/>
        </w:numPr>
        <w:rPr>
          <w:rFonts w:ascii="Times New Roman" w:hAnsi="Times New Roman"/>
        </w:rPr>
      </w:pPr>
    </w:p>
    <w:p w14:paraId="302A3BE9" w14:textId="77777777" w:rsidR="0085382D" w:rsidRDefault="0085382D" w:rsidP="0085382D">
      <w:pPr>
        <w:numPr>
          <w:ilvl w:val="12"/>
          <w:numId w:val="0"/>
        </w:numPr>
        <w:rPr>
          <w:rFonts w:ascii="Times New Roman" w:hAnsi="Times New Roman"/>
        </w:rPr>
      </w:pPr>
    </w:p>
    <w:p w14:paraId="5F491C67" w14:textId="77777777" w:rsidR="0085382D" w:rsidRDefault="0085382D" w:rsidP="0085382D">
      <w:pPr>
        <w:numPr>
          <w:ilvl w:val="12"/>
          <w:numId w:val="0"/>
        </w:numPr>
        <w:tabs>
          <w:tab w:val="left" w:pos="5040"/>
        </w:tabs>
        <w:ind w:firstLine="5040"/>
        <w:rPr>
          <w:rFonts w:ascii="Times New Roman" w:hAnsi="Times New Roman"/>
        </w:rPr>
      </w:pPr>
      <w:r>
        <w:rPr>
          <w:rFonts w:ascii="Times New Roman" w:hAnsi="Times New Roman"/>
        </w:rPr>
        <w:tab/>
        <w:t>By:______________________________</w:t>
      </w:r>
    </w:p>
    <w:p w14:paraId="12D3958E" w14:textId="77777777" w:rsidR="0085382D" w:rsidRDefault="0085382D" w:rsidP="0085382D">
      <w:pPr>
        <w:ind w:left="6480"/>
      </w:pPr>
      <w:r>
        <w:t xml:space="preserve">President, Board of Trustees </w:t>
      </w:r>
    </w:p>
    <w:p w14:paraId="5A1D1EE8" w14:textId="77777777" w:rsidR="0085382D" w:rsidRDefault="0085382D" w:rsidP="0085382D">
      <w:pPr>
        <w:numPr>
          <w:ilvl w:val="12"/>
          <w:numId w:val="0"/>
        </w:numPr>
        <w:rPr>
          <w:rFonts w:ascii="Times New Roman" w:hAnsi="Times New Roman"/>
        </w:rPr>
      </w:pPr>
      <w:r>
        <w:rPr>
          <w:rFonts w:ascii="Times New Roman" w:hAnsi="Times New Roman"/>
        </w:rPr>
        <w:t>ATTEST:</w:t>
      </w:r>
    </w:p>
    <w:p w14:paraId="2A379E92" w14:textId="77777777" w:rsidR="0085382D" w:rsidRDefault="0085382D" w:rsidP="0085382D">
      <w:pPr>
        <w:numPr>
          <w:ilvl w:val="12"/>
          <w:numId w:val="0"/>
        </w:numPr>
        <w:rPr>
          <w:rFonts w:ascii="Times New Roman" w:hAnsi="Times New Roman"/>
        </w:rPr>
      </w:pPr>
    </w:p>
    <w:p w14:paraId="32CB1D48" w14:textId="77777777" w:rsidR="0085382D" w:rsidRDefault="0085382D" w:rsidP="0085382D">
      <w:pPr>
        <w:numPr>
          <w:ilvl w:val="12"/>
          <w:numId w:val="0"/>
        </w:numPr>
        <w:rPr>
          <w:rFonts w:ascii="Times New Roman" w:hAnsi="Times New Roman"/>
        </w:rPr>
      </w:pPr>
      <w:r>
        <w:rPr>
          <w:rFonts w:ascii="Times New Roman" w:hAnsi="Times New Roman"/>
        </w:rPr>
        <w:t>____________________________</w:t>
      </w:r>
    </w:p>
    <w:p w14:paraId="352F2F9E" w14:textId="77777777" w:rsidR="0085382D" w:rsidRDefault="0085382D" w:rsidP="0085382D">
      <w:pPr>
        <w:numPr>
          <w:ilvl w:val="12"/>
          <w:numId w:val="0"/>
        </w:numPr>
        <w:tabs>
          <w:tab w:val="right" w:pos="9360"/>
        </w:tabs>
        <w:jc w:val="both"/>
        <w:rPr>
          <w:rFonts w:ascii="Courier New" w:hAnsi="Courier New"/>
        </w:rPr>
      </w:pPr>
      <w:r>
        <w:rPr>
          <w:rFonts w:ascii="Times New Roman" w:hAnsi="Times New Roman"/>
        </w:rPr>
        <w:t xml:space="preserve">Secretary, Board of Trustees </w:t>
      </w:r>
    </w:p>
    <w:p w14:paraId="6E429FC8" w14:textId="77777777" w:rsidR="002E216C" w:rsidRDefault="002E216C" w:rsidP="00193865">
      <w:pPr>
        <w:spacing w:after="200" w:line="276" w:lineRule="auto"/>
        <w:rPr>
          <w:rFonts w:ascii="Times New Roman" w:hAnsi="Times New Roman"/>
          <w:b/>
          <w:sz w:val="32"/>
          <w:szCs w:val="32"/>
        </w:rPr>
      </w:pPr>
    </w:p>
    <w:p w14:paraId="7518480C" w14:textId="77777777" w:rsidR="00100916" w:rsidRDefault="00100916" w:rsidP="00193865">
      <w:pPr>
        <w:spacing w:after="200" w:line="276" w:lineRule="auto"/>
        <w:rPr>
          <w:rFonts w:ascii="Times New Roman" w:hAnsi="Times New Roman"/>
          <w:b/>
          <w:sz w:val="32"/>
          <w:szCs w:val="32"/>
        </w:rPr>
      </w:pPr>
    </w:p>
    <w:p w14:paraId="3F90F3E3" w14:textId="77777777" w:rsidR="00100916" w:rsidRDefault="00100916" w:rsidP="00193865">
      <w:pPr>
        <w:spacing w:after="200" w:line="276" w:lineRule="auto"/>
        <w:rPr>
          <w:rFonts w:ascii="Times New Roman" w:hAnsi="Times New Roman"/>
          <w:b/>
          <w:sz w:val="32"/>
          <w:szCs w:val="32"/>
        </w:rPr>
      </w:pPr>
    </w:p>
    <w:p w14:paraId="36E92B4D" w14:textId="77777777" w:rsidR="00100916" w:rsidRDefault="00100916" w:rsidP="00193865">
      <w:pPr>
        <w:spacing w:after="200" w:line="276" w:lineRule="auto"/>
        <w:rPr>
          <w:rFonts w:ascii="Times New Roman" w:hAnsi="Times New Roman"/>
          <w:b/>
          <w:sz w:val="32"/>
          <w:szCs w:val="32"/>
        </w:rPr>
      </w:pPr>
    </w:p>
    <w:p w14:paraId="2A2EE8AA" w14:textId="77777777" w:rsidR="00100916" w:rsidRDefault="00100916" w:rsidP="00193865">
      <w:pPr>
        <w:spacing w:after="200" w:line="276" w:lineRule="auto"/>
        <w:rPr>
          <w:rFonts w:ascii="Times New Roman" w:hAnsi="Times New Roman"/>
          <w:b/>
          <w:sz w:val="32"/>
          <w:szCs w:val="32"/>
        </w:rPr>
      </w:pPr>
    </w:p>
    <w:p w14:paraId="64A0845E" w14:textId="77777777" w:rsidR="00100916" w:rsidRDefault="00100916" w:rsidP="00193865">
      <w:pPr>
        <w:spacing w:after="200" w:line="276" w:lineRule="auto"/>
        <w:rPr>
          <w:rFonts w:ascii="Times New Roman" w:hAnsi="Times New Roman"/>
          <w:b/>
          <w:sz w:val="32"/>
          <w:szCs w:val="32"/>
        </w:rPr>
      </w:pPr>
    </w:p>
    <w:p w14:paraId="7D02F657" w14:textId="77777777" w:rsidR="00100916" w:rsidRDefault="00100916" w:rsidP="00193865">
      <w:pPr>
        <w:spacing w:after="200" w:line="276" w:lineRule="auto"/>
        <w:rPr>
          <w:rFonts w:ascii="Times New Roman" w:hAnsi="Times New Roman"/>
          <w:b/>
          <w:sz w:val="32"/>
          <w:szCs w:val="32"/>
        </w:rPr>
      </w:pPr>
    </w:p>
    <w:p w14:paraId="75B172E5" w14:textId="77777777" w:rsidR="00100916" w:rsidRDefault="00100916" w:rsidP="00193865">
      <w:pPr>
        <w:spacing w:after="200" w:line="276" w:lineRule="auto"/>
        <w:rPr>
          <w:rFonts w:ascii="Times New Roman" w:hAnsi="Times New Roman"/>
          <w:b/>
          <w:sz w:val="32"/>
          <w:szCs w:val="32"/>
        </w:rPr>
      </w:pPr>
    </w:p>
    <w:p w14:paraId="3391AECF" w14:textId="77777777" w:rsidR="00100916" w:rsidRDefault="00100916" w:rsidP="00193865">
      <w:pPr>
        <w:spacing w:after="200" w:line="276" w:lineRule="auto"/>
        <w:rPr>
          <w:rFonts w:ascii="Times New Roman" w:hAnsi="Times New Roman"/>
          <w:b/>
          <w:sz w:val="32"/>
          <w:szCs w:val="32"/>
        </w:rPr>
      </w:pPr>
    </w:p>
    <w:p w14:paraId="76EBF929" w14:textId="77777777" w:rsidR="00100916" w:rsidRDefault="00100916" w:rsidP="00193865">
      <w:pPr>
        <w:spacing w:after="200" w:line="276" w:lineRule="auto"/>
        <w:rPr>
          <w:rFonts w:ascii="Times New Roman" w:hAnsi="Times New Roman"/>
          <w:b/>
          <w:sz w:val="32"/>
          <w:szCs w:val="32"/>
        </w:rPr>
      </w:pPr>
    </w:p>
    <w:p w14:paraId="55C2A26A" w14:textId="77777777" w:rsidR="00100916" w:rsidRDefault="00100916" w:rsidP="00193865">
      <w:pPr>
        <w:spacing w:after="200" w:line="276" w:lineRule="auto"/>
        <w:rPr>
          <w:rFonts w:ascii="Times New Roman" w:hAnsi="Times New Roman"/>
          <w:b/>
          <w:sz w:val="32"/>
          <w:szCs w:val="32"/>
        </w:rPr>
      </w:pPr>
    </w:p>
    <w:p w14:paraId="1D98A91C" w14:textId="7FECE319" w:rsidR="00100916" w:rsidRDefault="00100916" w:rsidP="00100916">
      <w:pPr>
        <w:pStyle w:val="Heading1"/>
      </w:pPr>
      <w:bookmarkStart w:id="84" w:name="_Toc485716020"/>
      <w:bookmarkStart w:id="85" w:name="_Toc485739365"/>
      <w:bookmarkStart w:id="86" w:name="_Toc485740323"/>
      <w:r>
        <w:t>Attachment 7: engineer’s levee threat assessment (elta)</w:t>
      </w:r>
      <w:bookmarkEnd w:id="84"/>
      <w:bookmarkEnd w:id="85"/>
      <w:bookmarkEnd w:id="86"/>
    </w:p>
    <w:p w14:paraId="049C6061" w14:textId="77777777" w:rsidR="00100916" w:rsidRPr="00F66080" w:rsidRDefault="00100916" w:rsidP="00100916"/>
    <w:p w14:paraId="7E2A2E78" w14:textId="77777777" w:rsidR="00100916" w:rsidRPr="00F66080" w:rsidRDefault="00100916" w:rsidP="00100916">
      <w:pPr>
        <w:rPr>
          <w:rFonts w:ascii="Times New Roman" w:hAnsi="Times New Roman"/>
        </w:rPr>
      </w:pPr>
      <w:r w:rsidRPr="00F66080">
        <w:rPr>
          <w:rFonts w:ascii="Times New Roman" w:hAnsi="Times New Roman"/>
        </w:rPr>
        <w:t>A copy of a likely ELTA is on the following page. Please contact the FOC to receive the most updated version at the time of the event.</w:t>
      </w:r>
    </w:p>
    <w:p w14:paraId="3345AB81" w14:textId="77777777" w:rsidR="00100916" w:rsidRPr="000236AD" w:rsidRDefault="00100916" w:rsidP="00100916">
      <w:pPr>
        <w:tabs>
          <w:tab w:val="left" w:pos="-1440"/>
          <w:tab w:val="left" w:pos="-720"/>
          <w:tab w:val="left" w:pos="-240"/>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autoSpaceDE w:val="0"/>
        <w:autoSpaceDN w:val="0"/>
        <w:adjustRightInd w:val="0"/>
        <w:spacing w:line="240" w:lineRule="exact"/>
        <w:jc w:val="both"/>
        <w:rPr>
          <w:rFonts w:asciiTheme="majorHAnsi" w:eastAsia="Times New Roman" w:hAnsiTheme="majorHAnsi"/>
        </w:rPr>
      </w:pPr>
      <w:r w:rsidRPr="000236AD">
        <w:rPr>
          <w:rFonts w:asciiTheme="majorHAnsi" w:eastAsia="Times New Roman" w:hAnsiTheme="majorHAnsi"/>
        </w:rPr>
        <w:br w:type="page"/>
      </w:r>
    </w:p>
    <w:p w14:paraId="26DD948D" w14:textId="77777777" w:rsidR="00100916" w:rsidRPr="002E216C" w:rsidRDefault="00100916" w:rsidP="00193865">
      <w:pPr>
        <w:spacing w:after="200" w:line="276" w:lineRule="auto"/>
        <w:rPr>
          <w:rFonts w:ascii="Times New Roman" w:hAnsi="Times New Roman"/>
          <w:b/>
          <w:sz w:val="32"/>
          <w:szCs w:val="32"/>
        </w:rPr>
      </w:pPr>
    </w:p>
    <w:sectPr w:rsidR="00100916" w:rsidRPr="002E216C" w:rsidSect="00D159FC">
      <w:pgSz w:w="12240" w:h="15840"/>
      <w:pgMar w:top="1440" w:right="864" w:bottom="1296" w:left="1296" w:header="720" w:footer="144"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Elizabeth O. Avelar" w:date="2016-12-13T15:16:00Z" w:initials="EOA">
    <w:p w14:paraId="0B4A4544" w14:textId="042D6685" w:rsidR="00B42D91" w:rsidRDefault="00B42D91">
      <w:pPr>
        <w:pStyle w:val="CommentText"/>
      </w:pPr>
      <w:r>
        <w:rPr>
          <w:rStyle w:val="CommentReference"/>
        </w:rPr>
        <w:annotationRef/>
      </w:r>
      <w:r>
        <w:t>DISTRICT TO CONFIRM</w:t>
      </w:r>
    </w:p>
  </w:comment>
  <w:comment w:id="23" w:author="Elizabeth O. Avelar" w:date="2016-12-13T15:15:00Z" w:initials="EOA">
    <w:p w14:paraId="609A3F1F" w14:textId="452082E4" w:rsidR="00B42D91" w:rsidRDefault="00B42D91">
      <w:pPr>
        <w:pStyle w:val="CommentText"/>
      </w:pPr>
      <w:r>
        <w:rPr>
          <w:rStyle w:val="CommentReference"/>
        </w:rPr>
        <w:annotationRef/>
      </w:r>
      <w:r>
        <w:t>DISTRICT TO CONFIRM</w:t>
      </w:r>
    </w:p>
  </w:comment>
  <w:comment w:id="26" w:author="Elizabeth O. Avelar" w:date="2016-12-14T08:13:00Z" w:initials="EOA">
    <w:p w14:paraId="5858A536" w14:textId="30CD206A" w:rsidR="00B42D91" w:rsidRDefault="00B42D91">
      <w:pPr>
        <w:pStyle w:val="CommentText"/>
      </w:pPr>
      <w:r>
        <w:rPr>
          <w:rStyle w:val="CommentReference"/>
        </w:rPr>
        <w:annotationRef/>
      </w:r>
      <w:r>
        <w:rPr>
          <w:rStyle w:val="CommentReference"/>
        </w:rPr>
        <w:t>DISTRICT TO CONFIRM if</w:t>
      </w:r>
      <w:r>
        <w:t xml:space="preserve"> expenditure by IC is “any” or “$25,000” as long as he attempts to contact president or vice president and has to notify as soon as possible.  There should be some level of expenditure authority for those rare cases that a member of the Board cannot be reached.</w:t>
      </w:r>
    </w:p>
  </w:comment>
  <w:comment w:id="59" w:author="Elizabeth O. Avelar" w:date="2016-12-13T15:21:00Z" w:initials="EOA">
    <w:p w14:paraId="09BB5EDD" w14:textId="61802F36" w:rsidR="00B42D91" w:rsidRDefault="00B42D91">
      <w:pPr>
        <w:pStyle w:val="CommentText"/>
      </w:pPr>
      <w:r>
        <w:rPr>
          <w:rStyle w:val="CommentReference"/>
        </w:rPr>
        <w:annotationRef/>
      </w:r>
      <w:r>
        <w:t>DISTRICT TO REVIEW AND CONFIRM</w:t>
      </w:r>
    </w:p>
  </w:comment>
  <w:comment w:id="78" w:author="Elizabeth O. Avelar" w:date="2016-12-13T15:22:00Z" w:initials="EOA">
    <w:p w14:paraId="0DA00642" w14:textId="1EA75B1E" w:rsidR="00B42D91" w:rsidRDefault="00B42D91">
      <w:pPr>
        <w:pStyle w:val="CommentText"/>
      </w:pPr>
      <w:r>
        <w:rPr>
          <w:rStyle w:val="CommentReference"/>
        </w:rPr>
        <w:annotationRef/>
      </w:r>
      <w:r>
        <w:t>DISTRICT TO COMPLETE</w:t>
      </w:r>
    </w:p>
  </w:comment>
  <w:comment w:id="83" w:author="Elizabeth O. Avelar" w:date="2016-12-13T15:23:00Z" w:initials="EOA">
    <w:p w14:paraId="1ACD8B62" w14:textId="0744F17B" w:rsidR="00B42D91" w:rsidRDefault="00B42D91">
      <w:pPr>
        <w:pStyle w:val="CommentText"/>
      </w:pPr>
      <w:r>
        <w:rPr>
          <w:rStyle w:val="CommentReference"/>
        </w:rPr>
        <w:annotationRef/>
      </w:r>
      <w:r>
        <w:t>DISTRICT TO CONFIRM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4A4544" w15:done="0"/>
  <w15:commentEx w15:paraId="609A3F1F" w15:done="0"/>
  <w15:commentEx w15:paraId="5858A536" w15:done="0"/>
  <w15:commentEx w15:paraId="09BB5EDD" w15:done="0"/>
  <w15:commentEx w15:paraId="0DA00642" w15:done="0"/>
  <w15:commentEx w15:paraId="1ACD8B6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ABCE22" w14:textId="77777777" w:rsidR="00B42D91" w:rsidRDefault="00B42D91" w:rsidP="00A61EF9">
      <w:r>
        <w:separator/>
      </w:r>
    </w:p>
  </w:endnote>
  <w:endnote w:type="continuationSeparator" w:id="0">
    <w:p w14:paraId="1E1AB379" w14:textId="77777777" w:rsidR="00B42D91" w:rsidRDefault="00B42D91" w:rsidP="00A61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sto MT">
    <w:panose1 w:val="02040603050505030304"/>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DE773" w14:textId="2732D126" w:rsidR="00B42D91" w:rsidRPr="003650DD" w:rsidRDefault="00B42D91" w:rsidP="00D57C66">
    <w:pPr>
      <w:pStyle w:val="Footer"/>
      <w:pBdr>
        <w:top w:val="thinThickSmallGap" w:sz="24" w:space="1" w:color="244061"/>
      </w:pBdr>
      <w:tabs>
        <w:tab w:val="clear" w:pos="4680"/>
      </w:tabs>
      <w:rPr>
        <w:rFonts w:ascii="Cambria" w:eastAsia="MS Gothic" w:hAnsi="Cambria"/>
        <w:noProof/>
        <w:sz w:val="20"/>
        <w:szCs w:val="20"/>
      </w:rPr>
    </w:pPr>
    <w:r>
      <w:rPr>
        <w:rFonts w:ascii="Cambria" w:eastAsia="MS Gothic" w:hAnsi="Cambria"/>
        <w:sz w:val="20"/>
        <w:szCs w:val="20"/>
      </w:rPr>
      <w:t>Reclamation District 2035 – Conaway District</w:t>
    </w:r>
    <w:r w:rsidRPr="00E12CDE">
      <w:rPr>
        <w:rFonts w:eastAsia="MS Gothic"/>
        <w:sz w:val="20"/>
        <w:szCs w:val="20"/>
      </w:rPr>
      <w:tab/>
    </w:r>
  </w:p>
  <w:p w14:paraId="5F451572" w14:textId="1C29AF5A" w:rsidR="00B42D91" w:rsidRPr="003650DD" w:rsidRDefault="00B42D91" w:rsidP="00D57C66">
    <w:pPr>
      <w:pStyle w:val="Footer"/>
      <w:rPr>
        <w:rFonts w:ascii="Cambria" w:eastAsia="MS Gothic" w:hAnsi="Cambria"/>
        <w:noProof/>
        <w:sz w:val="20"/>
        <w:szCs w:val="20"/>
      </w:rPr>
    </w:pPr>
    <w:r w:rsidRPr="003650DD">
      <w:rPr>
        <w:rFonts w:ascii="Cambria" w:eastAsia="MS Gothic" w:hAnsi="Cambria"/>
        <w:noProof/>
        <w:sz w:val="20"/>
        <w:szCs w:val="20"/>
      </w:rPr>
      <w:t xml:space="preserve">Flood Safety Plan, </w:t>
    </w:r>
    <w:r>
      <w:rPr>
        <w:rFonts w:ascii="Cambria" w:eastAsia="MS Gothic" w:hAnsi="Cambria"/>
        <w:noProof/>
        <w:sz w:val="20"/>
        <w:szCs w:val="20"/>
      </w:rPr>
      <w:t>Version 06-20-2017</w:t>
    </w:r>
  </w:p>
  <w:p w14:paraId="78549B1D" w14:textId="77777777" w:rsidR="00B42D91" w:rsidRPr="00FD0762" w:rsidRDefault="00B42D91">
    <w:pPr>
      <w:pStyle w:val="Foo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AC722" w14:textId="77777777" w:rsidR="00B42D91" w:rsidRPr="00E2719E" w:rsidRDefault="00B42D91" w:rsidP="00D57C66">
    <w:pPr>
      <w:pStyle w:val="Footer"/>
      <w:pBdr>
        <w:top w:val="thinThickSmallGap" w:sz="24" w:space="0" w:color="244061" w:themeColor="accent1" w:themeShade="80"/>
      </w:pBdr>
      <w:rPr>
        <w:rFonts w:asciiTheme="majorHAnsi" w:eastAsiaTheme="majorEastAsia" w:hAnsiTheme="majorHAnsi" w:cstheme="majorBidi"/>
        <w:noProof/>
        <w:sz w:val="20"/>
        <w:szCs w:val="20"/>
      </w:rPr>
    </w:pPr>
    <w:r w:rsidRPr="00E2719E">
      <w:rPr>
        <w:rFonts w:asciiTheme="majorHAnsi" w:eastAsiaTheme="majorEastAsia" w:hAnsiTheme="majorHAnsi" w:cstheme="majorBidi"/>
        <w:sz w:val="20"/>
        <w:szCs w:val="20"/>
      </w:rPr>
      <w:t>Reclamation District 1500</w:t>
    </w:r>
    <w:r w:rsidRPr="00E2719E">
      <w:rPr>
        <w:rFonts w:asciiTheme="majorHAnsi" w:eastAsiaTheme="majorEastAsia" w:hAnsiTheme="majorHAnsi" w:cstheme="majorBidi"/>
        <w:sz w:val="20"/>
        <w:szCs w:val="20"/>
      </w:rPr>
      <w:ptab w:relativeTo="margin" w:alignment="right" w:leader="none"/>
    </w:r>
    <w:r w:rsidRPr="00E2719E">
      <w:rPr>
        <w:rFonts w:asciiTheme="majorHAnsi" w:eastAsiaTheme="majorEastAsia" w:hAnsiTheme="majorHAnsi" w:cstheme="majorBidi"/>
        <w:sz w:val="20"/>
        <w:szCs w:val="20"/>
      </w:rPr>
      <w:t xml:space="preserve">Page </w:t>
    </w:r>
    <w:r>
      <w:rPr>
        <w:rFonts w:asciiTheme="majorHAnsi" w:eastAsiaTheme="minorEastAsia" w:hAnsiTheme="majorHAnsi"/>
        <w:sz w:val="20"/>
        <w:szCs w:val="20"/>
      </w:rPr>
      <w:t>1</w:t>
    </w:r>
  </w:p>
  <w:p w14:paraId="10562225" w14:textId="77777777" w:rsidR="00B42D91" w:rsidRPr="00E2719E" w:rsidRDefault="00B42D91" w:rsidP="00D57C66">
    <w:pPr>
      <w:pStyle w:val="Footer"/>
      <w:rPr>
        <w:rFonts w:asciiTheme="majorHAnsi" w:eastAsiaTheme="majorEastAsia" w:hAnsiTheme="majorHAnsi" w:cstheme="majorBidi"/>
        <w:noProof/>
        <w:sz w:val="20"/>
        <w:szCs w:val="20"/>
      </w:rPr>
    </w:pPr>
    <w:r>
      <w:rPr>
        <w:rFonts w:asciiTheme="majorHAnsi" w:eastAsiaTheme="majorEastAsia" w:hAnsiTheme="majorHAnsi" w:cstheme="majorBidi"/>
        <w:noProof/>
        <w:sz w:val="20"/>
        <w:szCs w:val="20"/>
      </w:rPr>
      <w:t>EOP, Final 8-4-15</w:t>
    </w:r>
  </w:p>
  <w:p w14:paraId="5368A129" w14:textId="77777777" w:rsidR="00B42D91" w:rsidRDefault="00B42D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09C5C" w14:textId="77777777" w:rsidR="00B42D91" w:rsidRPr="003650DD" w:rsidRDefault="00B42D91" w:rsidP="00D57C66">
    <w:pPr>
      <w:pStyle w:val="Footer"/>
      <w:pBdr>
        <w:top w:val="thinThickSmallGap" w:sz="24" w:space="1" w:color="244061"/>
      </w:pBdr>
      <w:tabs>
        <w:tab w:val="clear" w:pos="4680"/>
      </w:tabs>
      <w:rPr>
        <w:rFonts w:ascii="Cambria" w:eastAsia="MS Gothic" w:hAnsi="Cambria"/>
        <w:noProof/>
        <w:sz w:val="20"/>
        <w:szCs w:val="20"/>
      </w:rPr>
    </w:pPr>
    <w:r>
      <w:rPr>
        <w:rFonts w:ascii="Cambria" w:eastAsia="MS Gothic" w:hAnsi="Cambria"/>
        <w:sz w:val="20"/>
        <w:szCs w:val="20"/>
      </w:rPr>
      <w:t>Reclamation District 2035 – Conaway Ranch</w:t>
    </w:r>
    <w:r w:rsidRPr="00E12CDE">
      <w:rPr>
        <w:rFonts w:eastAsia="MS Gothic"/>
        <w:sz w:val="20"/>
        <w:szCs w:val="20"/>
      </w:rPr>
      <w:tab/>
    </w:r>
    <w:r w:rsidRPr="003650DD">
      <w:rPr>
        <w:rFonts w:ascii="Cambria" w:eastAsia="MS Gothic" w:hAnsi="Cambria"/>
        <w:sz w:val="20"/>
        <w:szCs w:val="20"/>
      </w:rPr>
      <w:t xml:space="preserve">Page </w:t>
    </w:r>
    <w:r w:rsidRPr="003650DD">
      <w:rPr>
        <w:rFonts w:ascii="Cambria" w:eastAsia="MS Mincho" w:hAnsi="Cambria"/>
        <w:sz w:val="20"/>
        <w:szCs w:val="20"/>
      </w:rPr>
      <w:fldChar w:fldCharType="begin"/>
    </w:r>
    <w:r w:rsidRPr="003650DD">
      <w:rPr>
        <w:rFonts w:ascii="Cambria" w:hAnsi="Cambria"/>
        <w:sz w:val="20"/>
        <w:szCs w:val="20"/>
      </w:rPr>
      <w:instrText xml:space="preserve"> PAGE   \* MERGEFORMAT </w:instrText>
    </w:r>
    <w:r w:rsidRPr="003650DD">
      <w:rPr>
        <w:rFonts w:ascii="Cambria" w:eastAsia="MS Mincho" w:hAnsi="Cambria"/>
        <w:sz w:val="20"/>
        <w:szCs w:val="20"/>
      </w:rPr>
      <w:fldChar w:fldCharType="separate"/>
    </w:r>
    <w:r w:rsidR="0092539A" w:rsidRPr="0092539A">
      <w:rPr>
        <w:rFonts w:ascii="Cambria" w:eastAsia="MS Gothic" w:hAnsi="Cambria"/>
        <w:noProof/>
        <w:sz w:val="20"/>
        <w:szCs w:val="20"/>
      </w:rPr>
      <w:t>ii</w:t>
    </w:r>
    <w:r w:rsidRPr="003650DD">
      <w:rPr>
        <w:rFonts w:ascii="Cambria" w:eastAsia="MS Gothic" w:hAnsi="Cambria"/>
        <w:noProof/>
        <w:sz w:val="20"/>
        <w:szCs w:val="20"/>
      </w:rPr>
      <w:fldChar w:fldCharType="end"/>
    </w:r>
  </w:p>
  <w:p w14:paraId="272B4692" w14:textId="7A265E8E" w:rsidR="00B42D91" w:rsidRPr="003650DD" w:rsidRDefault="00B42D91" w:rsidP="00D57C66">
    <w:pPr>
      <w:pStyle w:val="Footer"/>
      <w:rPr>
        <w:rFonts w:ascii="Cambria" w:eastAsia="MS Gothic" w:hAnsi="Cambria"/>
        <w:noProof/>
        <w:sz w:val="20"/>
        <w:szCs w:val="20"/>
      </w:rPr>
    </w:pPr>
    <w:r w:rsidRPr="003650DD">
      <w:rPr>
        <w:rFonts w:ascii="Cambria" w:eastAsia="MS Gothic" w:hAnsi="Cambria"/>
        <w:noProof/>
        <w:sz w:val="20"/>
        <w:szCs w:val="20"/>
      </w:rPr>
      <w:t xml:space="preserve">Flood Safety Plan, </w:t>
    </w:r>
    <w:r>
      <w:rPr>
        <w:rFonts w:ascii="Cambria" w:eastAsia="MS Gothic" w:hAnsi="Cambria"/>
        <w:noProof/>
        <w:sz w:val="20"/>
        <w:szCs w:val="20"/>
      </w:rPr>
      <w:t>Version 06-20-2017</w:t>
    </w:r>
  </w:p>
  <w:p w14:paraId="423F1E04" w14:textId="77777777" w:rsidR="00B42D91" w:rsidRPr="00FD0762" w:rsidRDefault="00B42D91">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6C863" w14:textId="0F26D48F" w:rsidR="00B42D91" w:rsidRPr="003650DD" w:rsidRDefault="00B42D91" w:rsidP="00D57C66">
    <w:pPr>
      <w:pStyle w:val="Footer"/>
      <w:pBdr>
        <w:top w:val="thinThickSmallGap" w:sz="24" w:space="1" w:color="244061"/>
      </w:pBdr>
      <w:tabs>
        <w:tab w:val="clear" w:pos="4680"/>
      </w:tabs>
      <w:rPr>
        <w:rFonts w:ascii="Cambria" w:eastAsia="MS Gothic" w:hAnsi="Cambria"/>
        <w:noProof/>
        <w:sz w:val="20"/>
        <w:szCs w:val="20"/>
      </w:rPr>
    </w:pPr>
    <w:r>
      <w:rPr>
        <w:rFonts w:ascii="Cambria" w:eastAsia="MS Gothic" w:hAnsi="Cambria"/>
        <w:sz w:val="20"/>
        <w:szCs w:val="20"/>
      </w:rPr>
      <w:t>Reclamation District 2035 – Conaway Ranch</w:t>
    </w:r>
    <w:r w:rsidRPr="00E12CDE">
      <w:rPr>
        <w:rFonts w:eastAsia="MS Gothic"/>
        <w:sz w:val="20"/>
        <w:szCs w:val="20"/>
      </w:rPr>
      <w:tab/>
    </w:r>
    <w:r w:rsidRPr="003650DD">
      <w:rPr>
        <w:rFonts w:ascii="Cambria" w:eastAsia="MS Gothic" w:hAnsi="Cambria"/>
        <w:sz w:val="20"/>
        <w:szCs w:val="20"/>
      </w:rPr>
      <w:t xml:space="preserve">Page </w:t>
    </w:r>
    <w:r w:rsidRPr="003650DD">
      <w:rPr>
        <w:rFonts w:ascii="Cambria" w:eastAsia="MS Mincho" w:hAnsi="Cambria"/>
        <w:sz w:val="20"/>
        <w:szCs w:val="20"/>
      </w:rPr>
      <w:fldChar w:fldCharType="begin"/>
    </w:r>
    <w:r w:rsidRPr="003650DD">
      <w:rPr>
        <w:rFonts w:ascii="Cambria" w:hAnsi="Cambria"/>
        <w:sz w:val="20"/>
        <w:szCs w:val="20"/>
      </w:rPr>
      <w:instrText xml:space="preserve"> PAGE   \* MERGEFORMAT </w:instrText>
    </w:r>
    <w:r w:rsidRPr="003650DD">
      <w:rPr>
        <w:rFonts w:ascii="Cambria" w:eastAsia="MS Mincho" w:hAnsi="Cambria"/>
        <w:sz w:val="20"/>
        <w:szCs w:val="20"/>
      </w:rPr>
      <w:fldChar w:fldCharType="separate"/>
    </w:r>
    <w:r w:rsidR="0092539A" w:rsidRPr="0092539A">
      <w:rPr>
        <w:rFonts w:ascii="Cambria" w:eastAsia="MS Gothic" w:hAnsi="Cambria"/>
        <w:noProof/>
        <w:sz w:val="20"/>
        <w:szCs w:val="20"/>
      </w:rPr>
      <w:t>18</w:t>
    </w:r>
    <w:r w:rsidRPr="003650DD">
      <w:rPr>
        <w:rFonts w:ascii="Cambria" w:eastAsia="MS Gothic" w:hAnsi="Cambria"/>
        <w:noProof/>
        <w:sz w:val="20"/>
        <w:szCs w:val="20"/>
      </w:rPr>
      <w:fldChar w:fldCharType="end"/>
    </w:r>
  </w:p>
  <w:p w14:paraId="58926298" w14:textId="67CED13C" w:rsidR="00B42D91" w:rsidRPr="003650DD" w:rsidRDefault="00B42D91" w:rsidP="00D57C66">
    <w:pPr>
      <w:pStyle w:val="Footer"/>
      <w:rPr>
        <w:rFonts w:ascii="Cambria" w:eastAsia="MS Gothic" w:hAnsi="Cambria"/>
        <w:noProof/>
        <w:sz w:val="20"/>
        <w:szCs w:val="20"/>
      </w:rPr>
    </w:pPr>
    <w:r w:rsidRPr="003650DD">
      <w:rPr>
        <w:rFonts w:ascii="Cambria" w:eastAsia="MS Gothic" w:hAnsi="Cambria"/>
        <w:noProof/>
        <w:sz w:val="20"/>
        <w:szCs w:val="20"/>
      </w:rPr>
      <w:t xml:space="preserve">Flood Safety Plan, </w:t>
    </w:r>
    <w:r>
      <w:rPr>
        <w:rFonts w:ascii="Cambria" w:eastAsia="MS Gothic" w:hAnsi="Cambria"/>
        <w:noProof/>
        <w:sz w:val="20"/>
        <w:szCs w:val="20"/>
      </w:rPr>
      <w:t>Version 06-20-2017</w:t>
    </w:r>
  </w:p>
  <w:p w14:paraId="02DD38E4" w14:textId="77777777" w:rsidR="00B42D91" w:rsidRPr="00FD0762" w:rsidRDefault="00B42D91">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1B6DF" w14:textId="77777777" w:rsidR="00B42D91" w:rsidRDefault="00B42D91" w:rsidP="00A61EF9">
      <w:r>
        <w:separator/>
      </w:r>
    </w:p>
  </w:footnote>
  <w:footnote w:type="continuationSeparator" w:id="0">
    <w:p w14:paraId="1E1989F0" w14:textId="77777777" w:rsidR="00B42D91" w:rsidRDefault="00B42D91" w:rsidP="00A61E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C1CB6"/>
    <w:multiLevelType w:val="hybridMultilevel"/>
    <w:tmpl w:val="40B24E10"/>
    <w:lvl w:ilvl="0" w:tplc="29029A42">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5115D"/>
    <w:multiLevelType w:val="hybridMultilevel"/>
    <w:tmpl w:val="19AC3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926FB"/>
    <w:multiLevelType w:val="hybridMultilevel"/>
    <w:tmpl w:val="539E5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53A53"/>
    <w:multiLevelType w:val="hybridMultilevel"/>
    <w:tmpl w:val="6C1AB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AA556"/>
    <w:multiLevelType w:val="hybridMultilevel"/>
    <w:tmpl w:val="4E2DAB8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4F646F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9C77D0B"/>
    <w:multiLevelType w:val="hybridMultilevel"/>
    <w:tmpl w:val="6C1AB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0271B8"/>
    <w:multiLevelType w:val="hybridMultilevel"/>
    <w:tmpl w:val="6C1AB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3740D1"/>
    <w:multiLevelType w:val="hybridMultilevel"/>
    <w:tmpl w:val="9AA05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E5421D"/>
    <w:multiLevelType w:val="hybridMultilevel"/>
    <w:tmpl w:val="6C1AB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31583A"/>
    <w:multiLevelType w:val="hybridMultilevel"/>
    <w:tmpl w:val="E88A9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1F3BF0"/>
    <w:multiLevelType w:val="hybridMultilevel"/>
    <w:tmpl w:val="4B8815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4E682B22"/>
    <w:multiLevelType w:val="hybridMultilevel"/>
    <w:tmpl w:val="DBA02E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DC92550"/>
    <w:multiLevelType w:val="hybridMultilevel"/>
    <w:tmpl w:val="70283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A83FCF"/>
    <w:multiLevelType w:val="hybridMultilevel"/>
    <w:tmpl w:val="F3E64274"/>
    <w:lvl w:ilvl="0" w:tplc="A89254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E664A3"/>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6FD63DE0"/>
    <w:multiLevelType w:val="hybridMultilevel"/>
    <w:tmpl w:val="BECE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A270DB"/>
    <w:multiLevelType w:val="hybridMultilevel"/>
    <w:tmpl w:val="07EC35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4095F35"/>
    <w:multiLevelType w:val="hybridMultilevel"/>
    <w:tmpl w:val="6C1AB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914988"/>
    <w:multiLevelType w:val="hybridMultilevel"/>
    <w:tmpl w:val="3F18048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0" w15:restartNumberingAfterBreak="0">
    <w:nsid w:val="7E4910E8"/>
    <w:multiLevelType w:val="hybridMultilevel"/>
    <w:tmpl w:val="A4A6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4"/>
  </w:num>
  <w:num w:numId="4">
    <w:abstractNumId w:val="10"/>
  </w:num>
  <w:num w:numId="5">
    <w:abstractNumId w:val="18"/>
  </w:num>
  <w:num w:numId="6">
    <w:abstractNumId w:val="20"/>
  </w:num>
  <w:num w:numId="7">
    <w:abstractNumId w:val="1"/>
  </w:num>
  <w:num w:numId="8">
    <w:abstractNumId w:val="8"/>
  </w:num>
  <w:num w:numId="9">
    <w:abstractNumId w:val="9"/>
  </w:num>
  <w:num w:numId="10">
    <w:abstractNumId w:val="7"/>
  </w:num>
  <w:num w:numId="11">
    <w:abstractNumId w:val="3"/>
  </w:num>
  <w:num w:numId="12">
    <w:abstractNumId w:val="6"/>
  </w:num>
  <w:num w:numId="13">
    <w:abstractNumId w:val="14"/>
  </w:num>
  <w:num w:numId="14">
    <w:abstractNumId w:val="19"/>
  </w:num>
  <w:num w:numId="15">
    <w:abstractNumId w:val="13"/>
  </w:num>
  <w:num w:numId="16">
    <w:abstractNumId w:val="2"/>
  </w:num>
  <w:num w:numId="17">
    <w:abstractNumId w:val="15"/>
  </w:num>
  <w:num w:numId="18">
    <w:abstractNumId w:val="0"/>
  </w:num>
  <w:num w:numId="19">
    <w:abstractNumId w:val="12"/>
  </w:num>
  <w:num w:numId="20">
    <w:abstractNumId w:val="16"/>
  </w:num>
  <w:num w:numId="21">
    <w:abstractNumId w:val="17"/>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izabeth O. Avelar">
    <w15:presenceInfo w15:providerId="AD" w15:userId="S-1-5-21-1672283002-888503082-1232828436-6865"/>
  </w15:person>
  <w15:person w15:author="Ronald Baldwin">
    <w15:presenceInfo w15:providerId="AD" w15:userId="S-1-5-21-1672283002-888503082-1232828436-68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648"/>
    <w:rsid w:val="00001E1E"/>
    <w:rsid w:val="00005D76"/>
    <w:rsid w:val="0000758C"/>
    <w:rsid w:val="00007761"/>
    <w:rsid w:val="00022254"/>
    <w:rsid w:val="00023179"/>
    <w:rsid w:val="0003109C"/>
    <w:rsid w:val="00035919"/>
    <w:rsid w:val="00035E61"/>
    <w:rsid w:val="00042C7D"/>
    <w:rsid w:val="00045554"/>
    <w:rsid w:val="00051BAF"/>
    <w:rsid w:val="000527C1"/>
    <w:rsid w:val="00053CF2"/>
    <w:rsid w:val="00054FA5"/>
    <w:rsid w:val="000676BC"/>
    <w:rsid w:val="00070347"/>
    <w:rsid w:val="00070EEC"/>
    <w:rsid w:val="00072D2F"/>
    <w:rsid w:val="00081180"/>
    <w:rsid w:val="00081F57"/>
    <w:rsid w:val="0008407D"/>
    <w:rsid w:val="000876C3"/>
    <w:rsid w:val="000909EF"/>
    <w:rsid w:val="00094933"/>
    <w:rsid w:val="0009624F"/>
    <w:rsid w:val="00097C9D"/>
    <w:rsid w:val="000A0586"/>
    <w:rsid w:val="000A0F56"/>
    <w:rsid w:val="000A66E2"/>
    <w:rsid w:val="000A7927"/>
    <w:rsid w:val="000C1E51"/>
    <w:rsid w:val="000C7FDF"/>
    <w:rsid w:val="000D0FF4"/>
    <w:rsid w:val="000D1B93"/>
    <w:rsid w:val="000F225F"/>
    <w:rsid w:val="00100916"/>
    <w:rsid w:val="00104005"/>
    <w:rsid w:val="00105DFE"/>
    <w:rsid w:val="00106439"/>
    <w:rsid w:val="00106EA6"/>
    <w:rsid w:val="0011091E"/>
    <w:rsid w:val="00116D29"/>
    <w:rsid w:val="00121831"/>
    <w:rsid w:val="00123E91"/>
    <w:rsid w:val="00124080"/>
    <w:rsid w:val="00132B2F"/>
    <w:rsid w:val="00133AD8"/>
    <w:rsid w:val="00135BE6"/>
    <w:rsid w:val="00140AEC"/>
    <w:rsid w:val="00147021"/>
    <w:rsid w:val="00150892"/>
    <w:rsid w:val="00150A52"/>
    <w:rsid w:val="00151D76"/>
    <w:rsid w:val="001558D7"/>
    <w:rsid w:val="00161955"/>
    <w:rsid w:val="0016483C"/>
    <w:rsid w:val="00166E46"/>
    <w:rsid w:val="00171B93"/>
    <w:rsid w:val="00173F34"/>
    <w:rsid w:val="00174DA4"/>
    <w:rsid w:val="00175A36"/>
    <w:rsid w:val="00175E83"/>
    <w:rsid w:val="00183C85"/>
    <w:rsid w:val="00187854"/>
    <w:rsid w:val="00193865"/>
    <w:rsid w:val="001952D9"/>
    <w:rsid w:val="00195EB7"/>
    <w:rsid w:val="001A0A53"/>
    <w:rsid w:val="001A12C7"/>
    <w:rsid w:val="001A4BE3"/>
    <w:rsid w:val="001A5458"/>
    <w:rsid w:val="001A5BA3"/>
    <w:rsid w:val="001A7A3E"/>
    <w:rsid w:val="001B244B"/>
    <w:rsid w:val="001B4A7C"/>
    <w:rsid w:val="001C009F"/>
    <w:rsid w:val="001C0F5A"/>
    <w:rsid w:val="001C1C44"/>
    <w:rsid w:val="001C31E6"/>
    <w:rsid w:val="001C32C1"/>
    <w:rsid w:val="001C457B"/>
    <w:rsid w:val="001C4637"/>
    <w:rsid w:val="001C736F"/>
    <w:rsid w:val="001D73C3"/>
    <w:rsid w:val="001E651D"/>
    <w:rsid w:val="001E7044"/>
    <w:rsid w:val="001F42C4"/>
    <w:rsid w:val="001F6786"/>
    <w:rsid w:val="00202C83"/>
    <w:rsid w:val="002044ED"/>
    <w:rsid w:val="002049D1"/>
    <w:rsid w:val="0020583A"/>
    <w:rsid w:val="0021126D"/>
    <w:rsid w:val="00211BCA"/>
    <w:rsid w:val="002157DF"/>
    <w:rsid w:val="00217A3A"/>
    <w:rsid w:val="00220615"/>
    <w:rsid w:val="00222932"/>
    <w:rsid w:val="0022602E"/>
    <w:rsid w:val="002311A2"/>
    <w:rsid w:val="00231A77"/>
    <w:rsid w:val="00235189"/>
    <w:rsid w:val="0024008E"/>
    <w:rsid w:val="00241209"/>
    <w:rsid w:val="0024391D"/>
    <w:rsid w:val="00250DDC"/>
    <w:rsid w:val="00251012"/>
    <w:rsid w:val="002535F1"/>
    <w:rsid w:val="00256B15"/>
    <w:rsid w:val="00257655"/>
    <w:rsid w:val="0026332B"/>
    <w:rsid w:val="00271BFC"/>
    <w:rsid w:val="002731D9"/>
    <w:rsid w:val="00276064"/>
    <w:rsid w:val="002764E2"/>
    <w:rsid w:val="00276AA0"/>
    <w:rsid w:val="00276BE9"/>
    <w:rsid w:val="002819A9"/>
    <w:rsid w:val="002829C8"/>
    <w:rsid w:val="00282E98"/>
    <w:rsid w:val="00285020"/>
    <w:rsid w:val="00286F72"/>
    <w:rsid w:val="00295A8C"/>
    <w:rsid w:val="002A09B0"/>
    <w:rsid w:val="002A49D7"/>
    <w:rsid w:val="002A74E3"/>
    <w:rsid w:val="002B6D56"/>
    <w:rsid w:val="002B712F"/>
    <w:rsid w:val="002C3FE6"/>
    <w:rsid w:val="002C46A7"/>
    <w:rsid w:val="002C5321"/>
    <w:rsid w:val="002C7099"/>
    <w:rsid w:val="002D14A7"/>
    <w:rsid w:val="002D1A07"/>
    <w:rsid w:val="002D211D"/>
    <w:rsid w:val="002D5700"/>
    <w:rsid w:val="002D7548"/>
    <w:rsid w:val="002D78F0"/>
    <w:rsid w:val="002D7D3D"/>
    <w:rsid w:val="002E216C"/>
    <w:rsid w:val="002E2EB7"/>
    <w:rsid w:val="00302027"/>
    <w:rsid w:val="00304814"/>
    <w:rsid w:val="00305CB9"/>
    <w:rsid w:val="00306288"/>
    <w:rsid w:val="0031225A"/>
    <w:rsid w:val="00317903"/>
    <w:rsid w:val="00320CF2"/>
    <w:rsid w:val="00321849"/>
    <w:rsid w:val="00323C98"/>
    <w:rsid w:val="00326CE4"/>
    <w:rsid w:val="003301B9"/>
    <w:rsid w:val="00330840"/>
    <w:rsid w:val="00335157"/>
    <w:rsid w:val="0034331C"/>
    <w:rsid w:val="00346487"/>
    <w:rsid w:val="003529AD"/>
    <w:rsid w:val="003530D7"/>
    <w:rsid w:val="00360F8C"/>
    <w:rsid w:val="00372450"/>
    <w:rsid w:val="00373F55"/>
    <w:rsid w:val="0037654E"/>
    <w:rsid w:val="00381156"/>
    <w:rsid w:val="00392CE4"/>
    <w:rsid w:val="003A5E61"/>
    <w:rsid w:val="003B1D39"/>
    <w:rsid w:val="003B21EE"/>
    <w:rsid w:val="003B2ACF"/>
    <w:rsid w:val="003B4FE7"/>
    <w:rsid w:val="003B78E7"/>
    <w:rsid w:val="003C0B90"/>
    <w:rsid w:val="003C25F8"/>
    <w:rsid w:val="003C571F"/>
    <w:rsid w:val="003C59DC"/>
    <w:rsid w:val="003D5B82"/>
    <w:rsid w:val="003D5F48"/>
    <w:rsid w:val="003E03A6"/>
    <w:rsid w:val="003E19AD"/>
    <w:rsid w:val="003E306F"/>
    <w:rsid w:val="003E737F"/>
    <w:rsid w:val="003F27B2"/>
    <w:rsid w:val="003F34CF"/>
    <w:rsid w:val="003F4077"/>
    <w:rsid w:val="003F55EC"/>
    <w:rsid w:val="003F5B2D"/>
    <w:rsid w:val="00405AB4"/>
    <w:rsid w:val="004073CF"/>
    <w:rsid w:val="0041151E"/>
    <w:rsid w:val="00411FCC"/>
    <w:rsid w:val="00412BFA"/>
    <w:rsid w:val="00414DD2"/>
    <w:rsid w:val="00416A8F"/>
    <w:rsid w:val="004200C6"/>
    <w:rsid w:val="0042745F"/>
    <w:rsid w:val="004279F8"/>
    <w:rsid w:val="00430DB2"/>
    <w:rsid w:val="00431308"/>
    <w:rsid w:val="00434AC4"/>
    <w:rsid w:val="00442BC9"/>
    <w:rsid w:val="00442C66"/>
    <w:rsid w:val="004441E3"/>
    <w:rsid w:val="00444792"/>
    <w:rsid w:val="004473E8"/>
    <w:rsid w:val="00453282"/>
    <w:rsid w:val="00455ADA"/>
    <w:rsid w:val="00460680"/>
    <w:rsid w:val="00460B43"/>
    <w:rsid w:val="00463762"/>
    <w:rsid w:val="00463FF7"/>
    <w:rsid w:val="0046729D"/>
    <w:rsid w:val="00476445"/>
    <w:rsid w:val="00477036"/>
    <w:rsid w:val="0048249E"/>
    <w:rsid w:val="00490440"/>
    <w:rsid w:val="004A5807"/>
    <w:rsid w:val="004B6E03"/>
    <w:rsid w:val="004B70D6"/>
    <w:rsid w:val="004C2AAA"/>
    <w:rsid w:val="004C5E5A"/>
    <w:rsid w:val="004D0DB2"/>
    <w:rsid w:val="004D33A7"/>
    <w:rsid w:val="004D70A8"/>
    <w:rsid w:val="004E2C57"/>
    <w:rsid w:val="004F69DC"/>
    <w:rsid w:val="004F6F00"/>
    <w:rsid w:val="00502A18"/>
    <w:rsid w:val="00502DF0"/>
    <w:rsid w:val="005041A6"/>
    <w:rsid w:val="005057F0"/>
    <w:rsid w:val="00510EDA"/>
    <w:rsid w:val="00511395"/>
    <w:rsid w:val="0051222D"/>
    <w:rsid w:val="005227DB"/>
    <w:rsid w:val="00523BE6"/>
    <w:rsid w:val="00523CAA"/>
    <w:rsid w:val="00532F89"/>
    <w:rsid w:val="00535EF5"/>
    <w:rsid w:val="00540D53"/>
    <w:rsid w:val="00543316"/>
    <w:rsid w:val="005441CD"/>
    <w:rsid w:val="00544725"/>
    <w:rsid w:val="005475EA"/>
    <w:rsid w:val="00550C4B"/>
    <w:rsid w:val="00551423"/>
    <w:rsid w:val="00552684"/>
    <w:rsid w:val="00552B66"/>
    <w:rsid w:val="00561D91"/>
    <w:rsid w:val="005637B2"/>
    <w:rsid w:val="00564DD3"/>
    <w:rsid w:val="00565BC1"/>
    <w:rsid w:val="0056733F"/>
    <w:rsid w:val="00571042"/>
    <w:rsid w:val="0057298E"/>
    <w:rsid w:val="0057478B"/>
    <w:rsid w:val="00580B50"/>
    <w:rsid w:val="00581018"/>
    <w:rsid w:val="005816CC"/>
    <w:rsid w:val="00583968"/>
    <w:rsid w:val="00586C3C"/>
    <w:rsid w:val="0059539E"/>
    <w:rsid w:val="005A730E"/>
    <w:rsid w:val="005B73D3"/>
    <w:rsid w:val="005C1D18"/>
    <w:rsid w:val="005C2F56"/>
    <w:rsid w:val="005C4832"/>
    <w:rsid w:val="005C66A2"/>
    <w:rsid w:val="005D2A01"/>
    <w:rsid w:val="005E00E0"/>
    <w:rsid w:val="005E09DD"/>
    <w:rsid w:val="005E58AA"/>
    <w:rsid w:val="005E7266"/>
    <w:rsid w:val="00602CAE"/>
    <w:rsid w:val="006038AE"/>
    <w:rsid w:val="00603F44"/>
    <w:rsid w:val="0060449F"/>
    <w:rsid w:val="0060581D"/>
    <w:rsid w:val="006138AE"/>
    <w:rsid w:val="00613BD0"/>
    <w:rsid w:val="00614223"/>
    <w:rsid w:val="00617235"/>
    <w:rsid w:val="00636EB1"/>
    <w:rsid w:val="00641AAF"/>
    <w:rsid w:val="00643236"/>
    <w:rsid w:val="006435B1"/>
    <w:rsid w:val="00644CD0"/>
    <w:rsid w:val="006515A7"/>
    <w:rsid w:val="0065187B"/>
    <w:rsid w:val="006535C2"/>
    <w:rsid w:val="00656313"/>
    <w:rsid w:val="00656C9A"/>
    <w:rsid w:val="00657AD6"/>
    <w:rsid w:val="00661191"/>
    <w:rsid w:val="006648BA"/>
    <w:rsid w:val="006654BC"/>
    <w:rsid w:val="00667668"/>
    <w:rsid w:val="00672534"/>
    <w:rsid w:val="00672F3B"/>
    <w:rsid w:val="006761DB"/>
    <w:rsid w:val="00682C59"/>
    <w:rsid w:val="00684BD4"/>
    <w:rsid w:val="006855FC"/>
    <w:rsid w:val="00690047"/>
    <w:rsid w:val="00690529"/>
    <w:rsid w:val="0069089C"/>
    <w:rsid w:val="006908F0"/>
    <w:rsid w:val="006A0CF2"/>
    <w:rsid w:val="006A15EF"/>
    <w:rsid w:val="006A2AE6"/>
    <w:rsid w:val="006A349B"/>
    <w:rsid w:val="006A4242"/>
    <w:rsid w:val="006B2F0C"/>
    <w:rsid w:val="006B3428"/>
    <w:rsid w:val="006B5750"/>
    <w:rsid w:val="006B6AC4"/>
    <w:rsid w:val="006C37CC"/>
    <w:rsid w:val="006C4298"/>
    <w:rsid w:val="006C5391"/>
    <w:rsid w:val="006D05DB"/>
    <w:rsid w:val="006E6E9B"/>
    <w:rsid w:val="006E72C4"/>
    <w:rsid w:val="006F4245"/>
    <w:rsid w:val="006F5A45"/>
    <w:rsid w:val="00700B99"/>
    <w:rsid w:val="007054BE"/>
    <w:rsid w:val="0070703A"/>
    <w:rsid w:val="007135F7"/>
    <w:rsid w:val="00715062"/>
    <w:rsid w:val="00717FBA"/>
    <w:rsid w:val="00720A71"/>
    <w:rsid w:val="00720CF1"/>
    <w:rsid w:val="00724C9C"/>
    <w:rsid w:val="0072617B"/>
    <w:rsid w:val="0072724D"/>
    <w:rsid w:val="00733D13"/>
    <w:rsid w:val="007360B1"/>
    <w:rsid w:val="00736977"/>
    <w:rsid w:val="007446D8"/>
    <w:rsid w:val="00744B9A"/>
    <w:rsid w:val="00745F92"/>
    <w:rsid w:val="007532FA"/>
    <w:rsid w:val="00753311"/>
    <w:rsid w:val="0075379C"/>
    <w:rsid w:val="007572CC"/>
    <w:rsid w:val="00761E44"/>
    <w:rsid w:val="00762737"/>
    <w:rsid w:val="007629CA"/>
    <w:rsid w:val="007734A2"/>
    <w:rsid w:val="00774935"/>
    <w:rsid w:val="00780E9D"/>
    <w:rsid w:val="007814DF"/>
    <w:rsid w:val="00783562"/>
    <w:rsid w:val="007862DC"/>
    <w:rsid w:val="00786BA6"/>
    <w:rsid w:val="007873F7"/>
    <w:rsid w:val="00787E11"/>
    <w:rsid w:val="007946D6"/>
    <w:rsid w:val="007A5B9C"/>
    <w:rsid w:val="007B1139"/>
    <w:rsid w:val="007B66DC"/>
    <w:rsid w:val="007C2095"/>
    <w:rsid w:val="007C3E6B"/>
    <w:rsid w:val="007C60E4"/>
    <w:rsid w:val="007F2379"/>
    <w:rsid w:val="007F7E60"/>
    <w:rsid w:val="00801BCF"/>
    <w:rsid w:val="00804404"/>
    <w:rsid w:val="00805BB6"/>
    <w:rsid w:val="008108EC"/>
    <w:rsid w:val="00814242"/>
    <w:rsid w:val="00817C8A"/>
    <w:rsid w:val="00821BD7"/>
    <w:rsid w:val="00827232"/>
    <w:rsid w:val="00832CE2"/>
    <w:rsid w:val="008364E2"/>
    <w:rsid w:val="00842C3C"/>
    <w:rsid w:val="008461D8"/>
    <w:rsid w:val="0085382D"/>
    <w:rsid w:val="0085389A"/>
    <w:rsid w:val="008546F6"/>
    <w:rsid w:val="00855B8A"/>
    <w:rsid w:val="00857338"/>
    <w:rsid w:val="00857BD6"/>
    <w:rsid w:val="00857C1C"/>
    <w:rsid w:val="0087154B"/>
    <w:rsid w:val="008845C0"/>
    <w:rsid w:val="0089033D"/>
    <w:rsid w:val="00891B4A"/>
    <w:rsid w:val="00894F5C"/>
    <w:rsid w:val="00895EF9"/>
    <w:rsid w:val="00896432"/>
    <w:rsid w:val="008A3065"/>
    <w:rsid w:val="008A3D28"/>
    <w:rsid w:val="008B7304"/>
    <w:rsid w:val="008B7821"/>
    <w:rsid w:val="008C1624"/>
    <w:rsid w:val="008C630C"/>
    <w:rsid w:val="008D68CF"/>
    <w:rsid w:val="008E0736"/>
    <w:rsid w:val="008F22F1"/>
    <w:rsid w:val="008F5EE9"/>
    <w:rsid w:val="008F7955"/>
    <w:rsid w:val="0090397E"/>
    <w:rsid w:val="0090441A"/>
    <w:rsid w:val="00923EC8"/>
    <w:rsid w:val="0092539A"/>
    <w:rsid w:val="00927891"/>
    <w:rsid w:val="0093070C"/>
    <w:rsid w:val="00931F0B"/>
    <w:rsid w:val="00934E99"/>
    <w:rsid w:val="00944533"/>
    <w:rsid w:val="00946428"/>
    <w:rsid w:val="00950405"/>
    <w:rsid w:val="0095256F"/>
    <w:rsid w:val="00954718"/>
    <w:rsid w:val="00956F4F"/>
    <w:rsid w:val="00957CC9"/>
    <w:rsid w:val="009666E8"/>
    <w:rsid w:val="0097183F"/>
    <w:rsid w:val="00971EC1"/>
    <w:rsid w:val="0097311D"/>
    <w:rsid w:val="009737FF"/>
    <w:rsid w:val="009748DC"/>
    <w:rsid w:val="00976987"/>
    <w:rsid w:val="009844C8"/>
    <w:rsid w:val="00985EB0"/>
    <w:rsid w:val="00987D03"/>
    <w:rsid w:val="0099145B"/>
    <w:rsid w:val="0099162A"/>
    <w:rsid w:val="00993546"/>
    <w:rsid w:val="00993A6F"/>
    <w:rsid w:val="009B1798"/>
    <w:rsid w:val="009C0414"/>
    <w:rsid w:val="009C1D0D"/>
    <w:rsid w:val="009C5A90"/>
    <w:rsid w:val="009C63A6"/>
    <w:rsid w:val="009C6607"/>
    <w:rsid w:val="009C7DA1"/>
    <w:rsid w:val="009D1E54"/>
    <w:rsid w:val="009D2EB0"/>
    <w:rsid w:val="009D4C57"/>
    <w:rsid w:val="009E195D"/>
    <w:rsid w:val="009E1C62"/>
    <w:rsid w:val="009E2CCF"/>
    <w:rsid w:val="009F4694"/>
    <w:rsid w:val="009F47CC"/>
    <w:rsid w:val="009F56C4"/>
    <w:rsid w:val="009F6DB0"/>
    <w:rsid w:val="00A013AA"/>
    <w:rsid w:val="00A05ABD"/>
    <w:rsid w:val="00A05D64"/>
    <w:rsid w:val="00A065CA"/>
    <w:rsid w:val="00A103B3"/>
    <w:rsid w:val="00A108B0"/>
    <w:rsid w:val="00A120E0"/>
    <w:rsid w:val="00A15188"/>
    <w:rsid w:val="00A1533B"/>
    <w:rsid w:val="00A16021"/>
    <w:rsid w:val="00A1764A"/>
    <w:rsid w:val="00A210B6"/>
    <w:rsid w:val="00A266B8"/>
    <w:rsid w:val="00A2762F"/>
    <w:rsid w:val="00A3707A"/>
    <w:rsid w:val="00A44F36"/>
    <w:rsid w:val="00A465B9"/>
    <w:rsid w:val="00A47C05"/>
    <w:rsid w:val="00A5448E"/>
    <w:rsid w:val="00A56FB8"/>
    <w:rsid w:val="00A60954"/>
    <w:rsid w:val="00A61EF9"/>
    <w:rsid w:val="00A668DC"/>
    <w:rsid w:val="00A67079"/>
    <w:rsid w:val="00A67DE8"/>
    <w:rsid w:val="00A70103"/>
    <w:rsid w:val="00A87763"/>
    <w:rsid w:val="00A91CAB"/>
    <w:rsid w:val="00AA16A4"/>
    <w:rsid w:val="00AA4C9A"/>
    <w:rsid w:val="00AA5C7E"/>
    <w:rsid w:val="00AA6B92"/>
    <w:rsid w:val="00AB09D4"/>
    <w:rsid w:val="00AB5389"/>
    <w:rsid w:val="00AC059D"/>
    <w:rsid w:val="00AD52D4"/>
    <w:rsid w:val="00AD66E4"/>
    <w:rsid w:val="00AD7141"/>
    <w:rsid w:val="00AD753C"/>
    <w:rsid w:val="00AE7434"/>
    <w:rsid w:val="00AE7B16"/>
    <w:rsid w:val="00AF3335"/>
    <w:rsid w:val="00B04BE6"/>
    <w:rsid w:val="00B11926"/>
    <w:rsid w:val="00B25DAC"/>
    <w:rsid w:val="00B3185D"/>
    <w:rsid w:val="00B42B56"/>
    <w:rsid w:val="00B42D91"/>
    <w:rsid w:val="00B477A8"/>
    <w:rsid w:val="00B5085F"/>
    <w:rsid w:val="00B65A4B"/>
    <w:rsid w:val="00B6634F"/>
    <w:rsid w:val="00B70BA3"/>
    <w:rsid w:val="00B76C80"/>
    <w:rsid w:val="00B8021F"/>
    <w:rsid w:val="00B8024E"/>
    <w:rsid w:val="00B83277"/>
    <w:rsid w:val="00B85AAD"/>
    <w:rsid w:val="00B8756E"/>
    <w:rsid w:val="00B91723"/>
    <w:rsid w:val="00BA0C3E"/>
    <w:rsid w:val="00BA10C1"/>
    <w:rsid w:val="00BA140B"/>
    <w:rsid w:val="00BA254F"/>
    <w:rsid w:val="00BA7DA5"/>
    <w:rsid w:val="00BB502A"/>
    <w:rsid w:val="00BC1ADC"/>
    <w:rsid w:val="00BC3DBF"/>
    <w:rsid w:val="00BC419D"/>
    <w:rsid w:val="00BC589C"/>
    <w:rsid w:val="00BD11C6"/>
    <w:rsid w:val="00BD5EDE"/>
    <w:rsid w:val="00BE0D7E"/>
    <w:rsid w:val="00BE2B17"/>
    <w:rsid w:val="00BE5099"/>
    <w:rsid w:val="00BF0416"/>
    <w:rsid w:val="00BF1C94"/>
    <w:rsid w:val="00BF6B20"/>
    <w:rsid w:val="00C03E62"/>
    <w:rsid w:val="00C0435C"/>
    <w:rsid w:val="00C055A4"/>
    <w:rsid w:val="00C06589"/>
    <w:rsid w:val="00C06EA7"/>
    <w:rsid w:val="00C14082"/>
    <w:rsid w:val="00C142D4"/>
    <w:rsid w:val="00C27522"/>
    <w:rsid w:val="00C334E9"/>
    <w:rsid w:val="00C36C6A"/>
    <w:rsid w:val="00C36DA8"/>
    <w:rsid w:val="00C37EF0"/>
    <w:rsid w:val="00C51B6A"/>
    <w:rsid w:val="00C56C1D"/>
    <w:rsid w:val="00C62F4D"/>
    <w:rsid w:val="00C63125"/>
    <w:rsid w:val="00C65174"/>
    <w:rsid w:val="00C65AA4"/>
    <w:rsid w:val="00C74686"/>
    <w:rsid w:val="00C77841"/>
    <w:rsid w:val="00C819EF"/>
    <w:rsid w:val="00C92D98"/>
    <w:rsid w:val="00C930B1"/>
    <w:rsid w:val="00CA25EC"/>
    <w:rsid w:val="00CA3F46"/>
    <w:rsid w:val="00CA7E03"/>
    <w:rsid w:val="00CB7154"/>
    <w:rsid w:val="00CC05D0"/>
    <w:rsid w:val="00CC2627"/>
    <w:rsid w:val="00CC3F0D"/>
    <w:rsid w:val="00CD2034"/>
    <w:rsid w:val="00CD477A"/>
    <w:rsid w:val="00CE51DC"/>
    <w:rsid w:val="00CE5A54"/>
    <w:rsid w:val="00CE6E02"/>
    <w:rsid w:val="00CF1DE0"/>
    <w:rsid w:val="00CF46E3"/>
    <w:rsid w:val="00CF47BF"/>
    <w:rsid w:val="00CF7820"/>
    <w:rsid w:val="00D1360C"/>
    <w:rsid w:val="00D14637"/>
    <w:rsid w:val="00D159FC"/>
    <w:rsid w:val="00D20086"/>
    <w:rsid w:val="00D22296"/>
    <w:rsid w:val="00D259DE"/>
    <w:rsid w:val="00D30A02"/>
    <w:rsid w:val="00D30D07"/>
    <w:rsid w:val="00D3338F"/>
    <w:rsid w:val="00D33AFE"/>
    <w:rsid w:val="00D3490C"/>
    <w:rsid w:val="00D379F3"/>
    <w:rsid w:val="00D37A71"/>
    <w:rsid w:val="00D40623"/>
    <w:rsid w:val="00D443FA"/>
    <w:rsid w:val="00D4520D"/>
    <w:rsid w:val="00D45DCB"/>
    <w:rsid w:val="00D47CFB"/>
    <w:rsid w:val="00D50C6C"/>
    <w:rsid w:val="00D51D36"/>
    <w:rsid w:val="00D52A8A"/>
    <w:rsid w:val="00D53DAB"/>
    <w:rsid w:val="00D54AEA"/>
    <w:rsid w:val="00D57C66"/>
    <w:rsid w:val="00D57F67"/>
    <w:rsid w:val="00D6100B"/>
    <w:rsid w:val="00D6539B"/>
    <w:rsid w:val="00D7052D"/>
    <w:rsid w:val="00D70BB1"/>
    <w:rsid w:val="00D749D3"/>
    <w:rsid w:val="00D80F2B"/>
    <w:rsid w:val="00D83E7B"/>
    <w:rsid w:val="00D84CFD"/>
    <w:rsid w:val="00D85412"/>
    <w:rsid w:val="00D87DCB"/>
    <w:rsid w:val="00D9333C"/>
    <w:rsid w:val="00D9430E"/>
    <w:rsid w:val="00D95E2B"/>
    <w:rsid w:val="00DA19B5"/>
    <w:rsid w:val="00DA33EE"/>
    <w:rsid w:val="00DA5E18"/>
    <w:rsid w:val="00DC52C0"/>
    <w:rsid w:val="00DD35E4"/>
    <w:rsid w:val="00DD7520"/>
    <w:rsid w:val="00DE0A29"/>
    <w:rsid w:val="00DE5B9A"/>
    <w:rsid w:val="00DE618B"/>
    <w:rsid w:val="00DE751A"/>
    <w:rsid w:val="00DF0251"/>
    <w:rsid w:val="00DF24CF"/>
    <w:rsid w:val="00DF326D"/>
    <w:rsid w:val="00E0302A"/>
    <w:rsid w:val="00E0354D"/>
    <w:rsid w:val="00E038CB"/>
    <w:rsid w:val="00E1628A"/>
    <w:rsid w:val="00E164A5"/>
    <w:rsid w:val="00E1752A"/>
    <w:rsid w:val="00E17B7B"/>
    <w:rsid w:val="00E24B3A"/>
    <w:rsid w:val="00E2719E"/>
    <w:rsid w:val="00E3084B"/>
    <w:rsid w:val="00E3323E"/>
    <w:rsid w:val="00E36719"/>
    <w:rsid w:val="00E4646A"/>
    <w:rsid w:val="00E46F1D"/>
    <w:rsid w:val="00E51C5F"/>
    <w:rsid w:val="00E52018"/>
    <w:rsid w:val="00E5539A"/>
    <w:rsid w:val="00E61531"/>
    <w:rsid w:val="00E63174"/>
    <w:rsid w:val="00E633AF"/>
    <w:rsid w:val="00E63A1C"/>
    <w:rsid w:val="00E677F7"/>
    <w:rsid w:val="00E70BF9"/>
    <w:rsid w:val="00E71796"/>
    <w:rsid w:val="00E72133"/>
    <w:rsid w:val="00E74FEF"/>
    <w:rsid w:val="00E7528C"/>
    <w:rsid w:val="00E76D5E"/>
    <w:rsid w:val="00E865B1"/>
    <w:rsid w:val="00E9180A"/>
    <w:rsid w:val="00E95FCD"/>
    <w:rsid w:val="00EA0EEC"/>
    <w:rsid w:val="00EB593B"/>
    <w:rsid w:val="00EB75EF"/>
    <w:rsid w:val="00EC0C19"/>
    <w:rsid w:val="00EC1489"/>
    <w:rsid w:val="00EC31EF"/>
    <w:rsid w:val="00EC7C53"/>
    <w:rsid w:val="00ED3695"/>
    <w:rsid w:val="00ED4393"/>
    <w:rsid w:val="00EE1944"/>
    <w:rsid w:val="00EE19CF"/>
    <w:rsid w:val="00EE47A3"/>
    <w:rsid w:val="00EE52E0"/>
    <w:rsid w:val="00EE5C41"/>
    <w:rsid w:val="00EE7A27"/>
    <w:rsid w:val="00EF06FD"/>
    <w:rsid w:val="00EF1B8E"/>
    <w:rsid w:val="00EF1EC9"/>
    <w:rsid w:val="00EF21EA"/>
    <w:rsid w:val="00EF5F06"/>
    <w:rsid w:val="00EF64D3"/>
    <w:rsid w:val="00EF68A6"/>
    <w:rsid w:val="00F04D46"/>
    <w:rsid w:val="00F06648"/>
    <w:rsid w:val="00F13974"/>
    <w:rsid w:val="00F14BBC"/>
    <w:rsid w:val="00F15809"/>
    <w:rsid w:val="00F220BC"/>
    <w:rsid w:val="00F234E4"/>
    <w:rsid w:val="00F2558C"/>
    <w:rsid w:val="00F26AED"/>
    <w:rsid w:val="00F32179"/>
    <w:rsid w:val="00F345DA"/>
    <w:rsid w:val="00F34C92"/>
    <w:rsid w:val="00F3533E"/>
    <w:rsid w:val="00F35B84"/>
    <w:rsid w:val="00F37088"/>
    <w:rsid w:val="00F40486"/>
    <w:rsid w:val="00F4146F"/>
    <w:rsid w:val="00F43709"/>
    <w:rsid w:val="00F44364"/>
    <w:rsid w:val="00F4510C"/>
    <w:rsid w:val="00F465B8"/>
    <w:rsid w:val="00F476EF"/>
    <w:rsid w:val="00F51AC0"/>
    <w:rsid w:val="00F53D69"/>
    <w:rsid w:val="00F60182"/>
    <w:rsid w:val="00F613DF"/>
    <w:rsid w:val="00F624EA"/>
    <w:rsid w:val="00F640CC"/>
    <w:rsid w:val="00F65137"/>
    <w:rsid w:val="00F67FC1"/>
    <w:rsid w:val="00F760C0"/>
    <w:rsid w:val="00F7699B"/>
    <w:rsid w:val="00F802CA"/>
    <w:rsid w:val="00F816CA"/>
    <w:rsid w:val="00F91D87"/>
    <w:rsid w:val="00F93221"/>
    <w:rsid w:val="00F958E2"/>
    <w:rsid w:val="00FA10C4"/>
    <w:rsid w:val="00FA13D7"/>
    <w:rsid w:val="00FB0E93"/>
    <w:rsid w:val="00FC109A"/>
    <w:rsid w:val="00FC40BC"/>
    <w:rsid w:val="00FC5C93"/>
    <w:rsid w:val="00FC6CD3"/>
    <w:rsid w:val="00FC7925"/>
    <w:rsid w:val="00FC7938"/>
    <w:rsid w:val="00FC7C88"/>
    <w:rsid w:val="00FD0762"/>
    <w:rsid w:val="00FD1151"/>
    <w:rsid w:val="00FD2360"/>
    <w:rsid w:val="00FD294E"/>
    <w:rsid w:val="00FD395A"/>
    <w:rsid w:val="00FD4143"/>
    <w:rsid w:val="00FD4432"/>
    <w:rsid w:val="00FD728E"/>
    <w:rsid w:val="00FD7F65"/>
    <w:rsid w:val="00FE2D49"/>
    <w:rsid w:val="00FE6B6E"/>
    <w:rsid w:val="00FE6E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5B13EDE"/>
  <w15:docId w15:val="{E725A26B-3931-4E2F-86C4-183B76157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54B"/>
    <w:pPr>
      <w:spacing w:after="0" w:line="240" w:lineRule="auto"/>
    </w:pPr>
    <w:rPr>
      <w:rFonts w:ascii="Times" w:eastAsia="Times" w:hAnsi="Times" w:cs="Times New Roman"/>
      <w:sz w:val="24"/>
      <w:szCs w:val="20"/>
    </w:rPr>
  </w:style>
  <w:style w:type="paragraph" w:styleId="Heading1">
    <w:name w:val="heading 1"/>
    <w:basedOn w:val="Normal"/>
    <w:next w:val="Normal"/>
    <w:link w:val="Heading1Char"/>
    <w:autoRedefine/>
    <w:uiPriority w:val="9"/>
    <w:qFormat/>
    <w:rsid w:val="004D0DB2"/>
    <w:pPr>
      <w:keepNext/>
      <w:keepLines/>
      <w:spacing w:before="480"/>
      <w:jc w:val="center"/>
      <w:outlineLvl w:val="0"/>
    </w:pPr>
    <w:rPr>
      <w:rFonts w:asciiTheme="majorHAnsi" w:eastAsiaTheme="majorEastAsia" w:hAnsiTheme="majorHAnsi" w:cstheme="majorBidi"/>
      <w:b/>
      <w:bCs/>
      <w:caps/>
      <w:color w:val="244061" w:themeColor="accent1" w:themeShade="80"/>
      <w:szCs w:val="24"/>
    </w:rPr>
  </w:style>
  <w:style w:type="paragraph" w:styleId="Heading2">
    <w:name w:val="heading 2"/>
    <w:basedOn w:val="Normal"/>
    <w:next w:val="Normal"/>
    <w:link w:val="Heading2Char"/>
    <w:autoRedefine/>
    <w:uiPriority w:val="9"/>
    <w:unhideWhenUsed/>
    <w:qFormat/>
    <w:rsid w:val="006C5391"/>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autoRedefine/>
    <w:uiPriority w:val="9"/>
    <w:unhideWhenUsed/>
    <w:qFormat/>
    <w:rsid w:val="00E677F7"/>
    <w:pPr>
      <w:keepNext/>
      <w:keepLines/>
      <w:spacing w:before="200"/>
      <w:outlineLvl w:val="2"/>
    </w:pPr>
    <w:rPr>
      <w:rFonts w:asciiTheme="majorHAnsi" w:eastAsiaTheme="majorEastAsia" w:hAnsiTheme="majorHAnsi" w:cstheme="majorBidi"/>
      <w:b/>
      <w:bCs/>
      <w:i/>
      <w:color w:val="4F81BD" w:themeColor="accent1"/>
      <w:szCs w:val="24"/>
    </w:rPr>
  </w:style>
  <w:style w:type="paragraph" w:styleId="Heading4">
    <w:name w:val="heading 4"/>
    <w:basedOn w:val="Normal"/>
    <w:next w:val="Normal"/>
    <w:link w:val="Heading4Char"/>
    <w:uiPriority w:val="9"/>
    <w:semiHidden/>
    <w:unhideWhenUsed/>
    <w:qFormat/>
    <w:rsid w:val="00320CF2"/>
    <w:pPr>
      <w:keepNext/>
      <w:keepLines/>
      <w:numPr>
        <w:ilvl w:val="3"/>
        <w:numId w:val="1"/>
      </w:numPr>
      <w:spacing w:before="200"/>
      <w:outlineLvl w:val="3"/>
    </w:pPr>
    <w:rPr>
      <w:rFonts w:asciiTheme="majorHAnsi" w:eastAsiaTheme="majorEastAsia" w:hAnsiTheme="majorHAnsi" w:cstheme="majorBidi"/>
      <w:b/>
      <w:bCs/>
      <w:i/>
      <w:iCs/>
      <w:color w:val="4F81BD" w:themeColor="accent1"/>
      <w:szCs w:val="24"/>
    </w:rPr>
  </w:style>
  <w:style w:type="paragraph" w:styleId="Heading5">
    <w:name w:val="heading 5"/>
    <w:basedOn w:val="Normal"/>
    <w:next w:val="Normal"/>
    <w:link w:val="Heading5Char"/>
    <w:uiPriority w:val="9"/>
    <w:semiHidden/>
    <w:unhideWhenUsed/>
    <w:qFormat/>
    <w:rsid w:val="00320CF2"/>
    <w:pPr>
      <w:keepNext/>
      <w:keepLines/>
      <w:numPr>
        <w:ilvl w:val="4"/>
        <w:numId w:val="1"/>
      </w:numPr>
      <w:spacing w:before="200"/>
      <w:outlineLvl w:val="4"/>
    </w:pPr>
    <w:rPr>
      <w:rFonts w:asciiTheme="majorHAnsi" w:eastAsiaTheme="majorEastAsia" w:hAnsiTheme="majorHAnsi" w:cstheme="majorBidi"/>
      <w:color w:val="243F60" w:themeColor="accent1" w:themeShade="7F"/>
      <w:szCs w:val="24"/>
    </w:rPr>
  </w:style>
  <w:style w:type="paragraph" w:styleId="Heading6">
    <w:name w:val="heading 6"/>
    <w:basedOn w:val="Normal"/>
    <w:next w:val="Normal"/>
    <w:link w:val="Heading6Char"/>
    <w:uiPriority w:val="9"/>
    <w:semiHidden/>
    <w:unhideWhenUsed/>
    <w:qFormat/>
    <w:rsid w:val="00320CF2"/>
    <w:pPr>
      <w:keepNext/>
      <w:keepLines/>
      <w:numPr>
        <w:ilvl w:val="5"/>
        <w:numId w:val="1"/>
      </w:numPr>
      <w:spacing w:before="200"/>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semiHidden/>
    <w:unhideWhenUsed/>
    <w:qFormat/>
    <w:rsid w:val="00320CF2"/>
    <w:pPr>
      <w:keepNext/>
      <w:keepLines/>
      <w:numPr>
        <w:ilvl w:val="6"/>
        <w:numId w:val="1"/>
      </w:numPr>
      <w:spacing w:before="200"/>
      <w:outlineLvl w:val="6"/>
    </w:pPr>
    <w:rPr>
      <w:rFonts w:asciiTheme="majorHAnsi" w:eastAsiaTheme="majorEastAsia" w:hAnsiTheme="majorHAnsi" w:cstheme="majorBidi"/>
      <w:i/>
      <w:iCs/>
      <w:color w:val="404040" w:themeColor="text1" w:themeTint="BF"/>
      <w:szCs w:val="24"/>
    </w:rPr>
  </w:style>
  <w:style w:type="paragraph" w:styleId="Heading8">
    <w:name w:val="heading 8"/>
    <w:basedOn w:val="Normal"/>
    <w:next w:val="Normal"/>
    <w:link w:val="Heading8Char"/>
    <w:uiPriority w:val="9"/>
    <w:semiHidden/>
    <w:unhideWhenUsed/>
    <w:qFormat/>
    <w:rsid w:val="00320CF2"/>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320CF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648"/>
    <w:rPr>
      <w:rFonts w:ascii="Tahoma" w:hAnsi="Tahoma" w:cs="Tahoma"/>
      <w:sz w:val="16"/>
      <w:szCs w:val="16"/>
    </w:rPr>
  </w:style>
  <w:style w:type="character" w:customStyle="1" w:styleId="BalloonTextChar">
    <w:name w:val="Balloon Text Char"/>
    <w:basedOn w:val="DefaultParagraphFont"/>
    <w:link w:val="BalloonText"/>
    <w:uiPriority w:val="99"/>
    <w:semiHidden/>
    <w:rsid w:val="00F06648"/>
    <w:rPr>
      <w:rFonts w:ascii="Tahoma" w:hAnsi="Tahoma" w:cs="Tahoma"/>
      <w:sz w:val="16"/>
      <w:szCs w:val="16"/>
    </w:rPr>
  </w:style>
  <w:style w:type="paragraph" w:styleId="ListParagraph">
    <w:name w:val="List Paragraph"/>
    <w:basedOn w:val="Normal"/>
    <w:uiPriority w:val="34"/>
    <w:qFormat/>
    <w:rsid w:val="005227DB"/>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nhideWhenUsed/>
    <w:rsid w:val="00A61EF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61EF9"/>
  </w:style>
  <w:style w:type="paragraph" w:styleId="Footer">
    <w:name w:val="footer"/>
    <w:basedOn w:val="Normal"/>
    <w:link w:val="FooterChar"/>
    <w:uiPriority w:val="99"/>
    <w:unhideWhenUsed/>
    <w:rsid w:val="00A61EF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61EF9"/>
  </w:style>
  <w:style w:type="character" w:customStyle="1" w:styleId="Heading1Char">
    <w:name w:val="Heading 1 Char"/>
    <w:basedOn w:val="DefaultParagraphFont"/>
    <w:link w:val="Heading1"/>
    <w:uiPriority w:val="9"/>
    <w:rsid w:val="004D0DB2"/>
    <w:rPr>
      <w:rFonts w:asciiTheme="majorHAnsi" w:eastAsiaTheme="majorEastAsia" w:hAnsiTheme="majorHAnsi" w:cstheme="majorBidi"/>
      <w:b/>
      <w:bCs/>
      <w:caps/>
      <w:color w:val="244061" w:themeColor="accent1" w:themeShade="80"/>
      <w:sz w:val="24"/>
      <w:szCs w:val="24"/>
    </w:rPr>
  </w:style>
  <w:style w:type="character" w:customStyle="1" w:styleId="Heading2Char">
    <w:name w:val="Heading 2 Char"/>
    <w:basedOn w:val="DefaultParagraphFont"/>
    <w:link w:val="Heading2"/>
    <w:uiPriority w:val="9"/>
    <w:rsid w:val="006C5391"/>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E677F7"/>
    <w:rPr>
      <w:rFonts w:asciiTheme="majorHAnsi" w:eastAsiaTheme="majorEastAsia" w:hAnsiTheme="majorHAnsi" w:cstheme="majorBidi"/>
      <w:b/>
      <w:bCs/>
      <w:i/>
      <w:color w:val="4F81BD" w:themeColor="accent1"/>
      <w:sz w:val="24"/>
      <w:szCs w:val="24"/>
    </w:rPr>
  </w:style>
  <w:style w:type="character" w:customStyle="1" w:styleId="Heading4Char">
    <w:name w:val="Heading 4 Char"/>
    <w:basedOn w:val="DefaultParagraphFont"/>
    <w:link w:val="Heading4"/>
    <w:uiPriority w:val="9"/>
    <w:semiHidden/>
    <w:rsid w:val="00320CF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320CF2"/>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320CF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320CF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320CF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20CF2"/>
    <w:rPr>
      <w:rFonts w:asciiTheme="majorHAnsi" w:eastAsiaTheme="majorEastAsia" w:hAnsiTheme="majorHAnsi" w:cstheme="majorBidi"/>
      <w:i/>
      <w:iCs/>
      <w:color w:val="404040" w:themeColor="text1" w:themeTint="BF"/>
      <w:sz w:val="20"/>
      <w:szCs w:val="20"/>
    </w:rPr>
  </w:style>
  <w:style w:type="paragraph" w:customStyle="1" w:styleId="Body">
    <w:name w:val="Body"/>
    <w:basedOn w:val="Normal"/>
    <w:uiPriority w:val="99"/>
    <w:rsid w:val="00DF326D"/>
    <w:pPr>
      <w:spacing w:after="240"/>
    </w:pPr>
    <w:rPr>
      <w:rFonts w:ascii="Times New Roman" w:eastAsia="Times New Roman" w:hAnsi="Times New Roman"/>
    </w:rPr>
  </w:style>
  <w:style w:type="table" w:styleId="TableGrid">
    <w:name w:val="Table Grid"/>
    <w:basedOn w:val="TableNormal"/>
    <w:uiPriority w:val="59"/>
    <w:rsid w:val="00946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3179"/>
    <w:rPr>
      <w:color w:val="0000FF" w:themeColor="hyperlink"/>
      <w:u w:val="single"/>
    </w:rPr>
  </w:style>
  <w:style w:type="paragraph" w:styleId="TOCHeading">
    <w:name w:val="TOC Heading"/>
    <w:basedOn w:val="Heading1"/>
    <w:next w:val="Normal"/>
    <w:autoRedefine/>
    <w:uiPriority w:val="39"/>
    <w:unhideWhenUsed/>
    <w:qFormat/>
    <w:rsid w:val="006C5391"/>
    <w:pPr>
      <w:spacing w:line="276" w:lineRule="auto"/>
      <w:outlineLvl w:val="9"/>
    </w:pPr>
    <w:rPr>
      <w:lang w:eastAsia="ja-JP"/>
    </w:rPr>
  </w:style>
  <w:style w:type="paragraph" w:styleId="Title">
    <w:name w:val="Title"/>
    <w:basedOn w:val="Normal"/>
    <w:link w:val="TitleChar"/>
    <w:qFormat/>
    <w:rsid w:val="00661191"/>
    <w:pPr>
      <w:jc w:val="center"/>
    </w:pPr>
    <w:rPr>
      <w:color w:val="000000"/>
      <w:u w:val="single"/>
    </w:rPr>
  </w:style>
  <w:style w:type="character" w:customStyle="1" w:styleId="TitleChar">
    <w:name w:val="Title Char"/>
    <w:basedOn w:val="DefaultParagraphFont"/>
    <w:link w:val="Title"/>
    <w:rsid w:val="00661191"/>
    <w:rPr>
      <w:rFonts w:ascii="Times" w:eastAsia="Times" w:hAnsi="Times" w:cs="Times New Roman"/>
      <w:color w:val="000000"/>
      <w:sz w:val="24"/>
      <w:szCs w:val="20"/>
      <w:u w:val="single"/>
    </w:rPr>
  </w:style>
  <w:style w:type="paragraph" w:customStyle="1" w:styleId="Default">
    <w:name w:val="Default"/>
    <w:rsid w:val="00BE2B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29">
    <w:name w:val="CM29"/>
    <w:basedOn w:val="Default"/>
    <w:next w:val="Default"/>
    <w:uiPriority w:val="99"/>
    <w:rsid w:val="00BE2B17"/>
    <w:rPr>
      <w:color w:val="auto"/>
    </w:rPr>
  </w:style>
  <w:style w:type="paragraph" w:styleId="NormalWeb">
    <w:name w:val="Normal (Web)"/>
    <w:basedOn w:val="Normal"/>
    <w:uiPriority w:val="99"/>
    <w:semiHidden/>
    <w:unhideWhenUsed/>
    <w:rsid w:val="00586C3C"/>
    <w:pPr>
      <w:spacing w:before="100" w:beforeAutospacing="1" w:after="100" w:afterAutospacing="1"/>
    </w:pPr>
    <w:rPr>
      <w:rFonts w:ascii="Times New Roman" w:eastAsiaTheme="minorEastAsia" w:hAnsi="Times New Roman"/>
      <w:szCs w:val="24"/>
    </w:rPr>
  </w:style>
  <w:style w:type="paragraph" w:styleId="TOC1">
    <w:name w:val="toc 1"/>
    <w:basedOn w:val="Normal"/>
    <w:next w:val="Normal"/>
    <w:autoRedefine/>
    <w:uiPriority w:val="39"/>
    <w:unhideWhenUsed/>
    <w:rsid w:val="006C5391"/>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6C5391"/>
    <w:pPr>
      <w:ind w:left="240"/>
    </w:pPr>
    <w:rPr>
      <w:rFonts w:asciiTheme="minorHAnsi" w:hAnsiTheme="minorHAnsi"/>
      <w:smallCaps/>
      <w:sz w:val="22"/>
      <w:szCs w:val="22"/>
    </w:rPr>
  </w:style>
  <w:style w:type="paragraph" w:styleId="TOC3">
    <w:name w:val="toc 3"/>
    <w:basedOn w:val="Normal"/>
    <w:next w:val="Normal"/>
    <w:autoRedefine/>
    <w:uiPriority w:val="39"/>
    <w:unhideWhenUsed/>
    <w:rsid w:val="006C5391"/>
    <w:pPr>
      <w:ind w:left="480"/>
    </w:pPr>
    <w:rPr>
      <w:rFonts w:asciiTheme="minorHAnsi" w:hAnsiTheme="minorHAnsi"/>
      <w:i/>
      <w:sz w:val="22"/>
      <w:szCs w:val="22"/>
    </w:rPr>
  </w:style>
  <w:style w:type="paragraph" w:styleId="TOC4">
    <w:name w:val="toc 4"/>
    <w:basedOn w:val="Normal"/>
    <w:next w:val="Normal"/>
    <w:autoRedefine/>
    <w:uiPriority w:val="39"/>
    <w:semiHidden/>
    <w:unhideWhenUsed/>
    <w:rsid w:val="006C5391"/>
    <w:pPr>
      <w:ind w:left="720"/>
    </w:pPr>
    <w:rPr>
      <w:rFonts w:asciiTheme="minorHAnsi" w:hAnsiTheme="minorHAnsi"/>
      <w:sz w:val="18"/>
      <w:szCs w:val="18"/>
    </w:rPr>
  </w:style>
  <w:style w:type="paragraph" w:styleId="TOC5">
    <w:name w:val="toc 5"/>
    <w:basedOn w:val="Normal"/>
    <w:next w:val="Normal"/>
    <w:autoRedefine/>
    <w:uiPriority w:val="39"/>
    <w:semiHidden/>
    <w:unhideWhenUsed/>
    <w:rsid w:val="006C5391"/>
    <w:pPr>
      <w:ind w:left="960"/>
    </w:pPr>
    <w:rPr>
      <w:rFonts w:asciiTheme="minorHAnsi" w:hAnsiTheme="minorHAnsi"/>
      <w:sz w:val="18"/>
      <w:szCs w:val="18"/>
    </w:rPr>
  </w:style>
  <w:style w:type="paragraph" w:styleId="TOC6">
    <w:name w:val="toc 6"/>
    <w:basedOn w:val="Normal"/>
    <w:next w:val="Normal"/>
    <w:autoRedefine/>
    <w:uiPriority w:val="39"/>
    <w:semiHidden/>
    <w:unhideWhenUsed/>
    <w:rsid w:val="006C5391"/>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6C5391"/>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6C5391"/>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6C5391"/>
    <w:pPr>
      <w:ind w:left="1920"/>
    </w:pPr>
    <w:rPr>
      <w:rFonts w:asciiTheme="minorHAnsi" w:hAnsiTheme="minorHAnsi"/>
      <w:sz w:val="18"/>
      <w:szCs w:val="18"/>
    </w:rPr>
  </w:style>
  <w:style w:type="character" w:styleId="PageNumber">
    <w:name w:val="page number"/>
    <w:basedOn w:val="DefaultParagraphFont"/>
    <w:uiPriority w:val="99"/>
    <w:semiHidden/>
    <w:unhideWhenUsed/>
    <w:rsid w:val="00D57C66"/>
  </w:style>
  <w:style w:type="table" w:customStyle="1" w:styleId="TableGrid1">
    <w:name w:val="Table Grid1"/>
    <w:basedOn w:val="TableNormal"/>
    <w:next w:val="TableGrid"/>
    <w:uiPriority w:val="59"/>
    <w:rsid w:val="00511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490C"/>
    <w:rPr>
      <w:sz w:val="16"/>
      <w:szCs w:val="16"/>
    </w:rPr>
  </w:style>
  <w:style w:type="paragraph" w:styleId="CommentText">
    <w:name w:val="annotation text"/>
    <w:basedOn w:val="Normal"/>
    <w:link w:val="CommentTextChar"/>
    <w:uiPriority w:val="99"/>
    <w:semiHidden/>
    <w:unhideWhenUsed/>
    <w:rsid w:val="00D3490C"/>
    <w:rPr>
      <w:sz w:val="20"/>
    </w:rPr>
  </w:style>
  <w:style w:type="character" w:customStyle="1" w:styleId="CommentTextChar">
    <w:name w:val="Comment Text Char"/>
    <w:basedOn w:val="DefaultParagraphFont"/>
    <w:link w:val="CommentText"/>
    <w:uiPriority w:val="99"/>
    <w:semiHidden/>
    <w:rsid w:val="00D3490C"/>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140AEC"/>
    <w:rPr>
      <w:b/>
      <w:bCs/>
    </w:rPr>
  </w:style>
  <w:style w:type="character" w:customStyle="1" w:styleId="CommentSubjectChar">
    <w:name w:val="Comment Subject Char"/>
    <w:basedOn w:val="CommentTextChar"/>
    <w:link w:val="CommentSubject"/>
    <w:uiPriority w:val="99"/>
    <w:semiHidden/>
    <w:rsid w:val="00140AEC"/>
    <w:rPr>
      <w:rFonts w:ascii="Times" w:eastAsia="Times" w:hAnsi="Times" w:cs="Times New Roman"/>
      <w:b/>
      <w:bCs/>
      <w:sz w:val="20"/>
      <w:szCs w:val="20"/>
    </w:rPr>
  </w:style>
  <w:style w:type="paragraph" w:styleId="Revision">
    <w:name w:val="Revision"/>
    <w:hidden/>
    <w:uiPriority w:val="99"/>
    <w:semiHidden/>
    <w:rsid w:val="00001E1E"/>
    <w:pPr>
      <w:spacing w:after="0" w:line="240" w:lineRule="auto"/>
    </w:pPr>
    <w:rPr>
      <w:rFonts w:ascii="Times" w:eastAsia="Times" w:hAnsi="Times" w:cs="Times New Roman"/>
      <w:sz w:val="24"/>
      <w:szCs w:val="20"/>
    </w:rPr>
  </w:style>
  <w:style w:type="paragraph" w:styleId="DocumentMap">
    <w:name w:val="Document Map"/>
    <w:basedOn w:val="Normal"/>
    <w:link w:val="DocumentMapChar"/>
    <w:uiPriority w:val="99"/>
    <w:semiHidden/>
    <w:unhideWhenUsed/>
    <w:rsid w:val="00F640CC"/>
    <w:rPr>
      <w:rFonts w:ascii="Tahoma" w:hAnsi="Tahoma" w:cs="Tahoma"/>
      <w:sz w:val="16"/>
      <w:szCs w:val="16"/>
    </w:rPr>
  </w:style>
  <w:style w:type="character" w:customStyle="1" w:styleId="DocumentMapChar">
    <w:name w:val="Document Map Char"/>
    <w:basedOn w:val="DefaultParagraphFont"/>
    <w:link w:val="DocumentMap"/>
    <w:uiPriority w:val="99"/>
    <w:semiHidden/>
    <w:rsid w:val="00F640CC"/>
    <w:rPr>
      <w:rFonts w:ascii="Tahoma" w:eastAsia="Times" w:hAnsi="Tahoma" w:cs="Tahoma"/>
      <w:sz w:val="16"/>
      <w:szCs w:val="16"/>
    </w:rPr>
  </w:style>
  <w:style w:type="character" w:customStyle="1" w:styleId="xbe">
    <w:name w:val="_xbe"/>
    <w:basedOn w:val="DefaultParagraphFont"/>
    <w:rsid w:val="00132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commentsExtended" Target="commentsExtended.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diagramColors" Target="diagrams/colors1.xml"/><Relationship Id="rId27"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52C1DE-5B8E-4148-BCAA-B0F66D6BF238}" type="doc">
      <dgm:prSet loTypeId="urn:microsoft.com/office/officeart/2005/8/layout/orgChart1" loCatId="" qsTypeId="urn:microsoft.com/office/officeart/2005/8/quickstyle/simple1" qsCatId="simple" csTypeId="urn:microsoft.com/office/officeart/2005/8/colors/accent0_3" csCatId="mainScheme" phldr="1"/>
      <dgm:spPr/>
      <dgm:t>
        <a:bodyPr/>
        <a:lstStyle/>
        <a:p>
          <a:endParaRPr lang="en-US"/>
        </a:p>
      </dgm:t>
    </dgm:pt>
    <dgm:pt modelId="{396F5687-1398-0F46-BAB3-2D1FC3E7AE3F}">
      <dgm:prSet phldrT="[Text]"/>
      <dgm:spPr>
        <a:xfrm>
          <a:off x="1496594" y="518"/>
          <a:ext cx="1348517" cy="533305"/>
        </a:xfrm>
      </dgm:spPr>
      <dgm:t>
        <a:bodyPr/>
        <a:lstStyle/>
        <a:p>
          <a:r>
            <a:rPr lang="en-US" b="1"/>
            <a:t>RD2035 </a:t>
          </a:r>
        </a:p>
        <a:p>
          <a:r>
            <a:rPr lang="en-US" b="1"/>
            <a:t>Board of Trustees</a:t>
          </a:r>
        </a:p>
      </dgm:t>
    </dgm:pt>
    <dgm:pt modelId="{54858062-721A-2B48-98DE-D0A6929F8DDF}" type="parTrans" cxnId="{731CDEE4-2709-3C47-93C2-F4FB842E122C}">
      <dgm:prSet/>
      <dgm:spPr/>
      <dgm:t>
        <a:bodyPr/>
        <a:lstStyle/>
        <a:p>
          <a:endParaRPr lang="en-US"/>
        </a:p>
      </dgm:t>
    </dgm:pt>
    <dgm:pt modelId="{D7769A4D-ADA4-2443-8325-3A7EA9A81D99}" type="sibTrans" cxnId="{731CDEE4-2709-3C47-93C2-F4FB842E122C}">
      <dgm:prSet/>
      <dgm:spPr/>
      <dgm:t>
        <a:bodyPr/>
        <a:lstStyle/>
        <a:p>
          <a:endParaRPr lang="en-US"/>
        </a:p>
      </dgm:t>
    </dgm:pt>
    <dgm:pt modelId="{DF485FFF-26CA-B34D-A8DC-F02AA2B45BE7}" type="asst">
      <dgm:prSet phldrT="[Text]"/>
      <dgm:spPr>
        <a:xfrm>
          <a:off x="992247" y="757813"/>
          <a:ext cx="1066611" cy="533305"/>
        </a:xfrm>
      </dgm:spPr>
      <dgm:t>
        <a:bodyPr/>
        <a:lstStyle/>
        <a:p>
          <a:r>
            <a:rPr lang="en-US" b="1"/>
            <a:t>District General Manager/Secretary</a:t>
          </a:r>
        </a:p>
      </dgm:t>
    </dgm:pt>
    <dgm:pt modelId="{55029677-88B7-3149-83A5-FBE204FED754}" type="parTrans" cxnId="{0B55D8FE-CED9-3943-B923-7ACEFA40961B}">
      <dgm:prSet/>
      <dgm:spPr>
        <a:xfrm>
          <a:off x="2058859" y="533824"/>
          <a:ext cx="111994" cy="490641"/>
        </a:xfrm>
      </dgm:spPr>
      <dgm:t>
        <a:bodyPr/>
        <a:lstStyle/>
        <a:p>
          <a:endParaRPr lang="en-US"/>
        </a:p>
      </dgm:t>
    </dgm:pt>
    <dgm:pt modelId="{35CE295C-B745-C04F-A868-A0FCBE35A906}" type="sibTrans" cxnId="{0B55D8FE-CED9-3943-B923-7ACEFA40961B}">
      <dgm:prSet/>
      <dgm:spPr/>
      <dgm:t>
        <a:bodyPr/>
        <a:lstStyle/>
        <a:p>
          <a:endParaRPr lang="en-US"/>
        </a:p>
      </dgm:t>
    </dgm:pt>
    <dgm:pt modelId="{78BFE31B-5A78-7043-A0A6-1FA55969DCC0}">
      <dgm:prSet phldrT="[Text]"/>
      <dgm:spPr>
        <a:xfrm>
          <a:off x="992247" y="1515108"/>
          <a:ext cx="1066611" cy="533305"/>
        </a:xfrm>
      </dgm:spPr>
      <dgm:t>
        <a:bodyPr/>
        <a:lstStyle/>
        <a:p>
          <a:r>
            <a:rPr lang="en-US" b="1"/>
            <a:t>District Engineer </a:t>
          </a:r>
        </a:p>
        <a:p>
          <a:r>
            <a:rPr lang="en-US" b="1"/>
            <a:t>(Wood Rodgers)</a:t>
          </a:r>
        </a:p>
        <a:p>
          <a:r>
            <a:rPr lang="en-US" b="1"/>
            <a:t>Contract</a:t>
          </a:r>
        </a:p>
      </dgm:t>
    </dgm:pt>
    <dgm:pt modelId="{8932EC52-A51F-5548-8555-99D46B910CA5}" type="parTrans" cxnId="{C5212C07-72B1-2B4C-B9FC-04F4BCA54E64}">
      <dgm:prSet/>
      <dgm:spPr>
        <a:xfrm>
          <a:off x="1525553" y="533824"/>
          <a:ext cx="645300" cy="981283"/>
        </a:xfrm>
      </dgm:spPr>
      <dgm:t>
        <a:bodyPr/>
        <a:lstStyle/>
        <a:p>
          <a:endParaRPr lang="en-US"/>
        </a:p>
      </dgm:t>
    </dgm:pt>
    <dgm:pt modelId="{6369DC84-5AC9-F544-9F1E-EEF42AC1C429}" type="sibTrans" cxnId="{C5212C07-72B1-2B4C-B9FC-04F4BCA54E64}">
      <dgm:prSet/>
      <dgm:spPr/>
      <dgm:t>
        <a:bodyPr/>
        <a:lstStyle/>
        <a:p>
          <a:endParaRPr lang="en-US"/>
        </a:p>
      </dgm:t>
    </dgm:pt>
    <dgm:pt modelId="{26FCB62E-8650-6B4A-96F0-FE0FDB3BD4DC}">
      <dgm:prSet phldrT="[Text]"/>
      <dgm:spPr>
        <a:xfrm>
          <a:off x="2282847" y="1515108"/>
          <a:ext cx="1066611" cy="533305"/>
        </a:xfrm>
      </dgm:spPr>
      <dgm:t>
        <a:bodyPr/>
        <a:lstStyle/>
        <a:p>
          <a:r>
            <a:rPr lang="en-US" b="1"/>
            <a:t>District's Attorney</a:t>
          </a:r>
        </a:p>
        <a:p>
          <a:r>
            <a:rPr lang="en-US" b="1"/>
            <a:t>Scott Morris</a:t>
          </a:r>
        </a:p>
        <a:p>
          <a:r>
            <a:rPr lang="en-US" b="1"/>
            <a:t>Kronick Moskovitz Tiedman &amp; Girard</a:t>
          </a:r>
        </a:p>
        <a:p>
          <a:r>
            <a:rPr lang="en-US" b="1"/>
            <a:t>Contract</a:t>
          </a:r>
        </a:p>
      </dgm:t>
    </dgm:pt>
    <dgm:pt modelId="{E76DD06C-B6CE-B941-8AF7-3134810E4501}" type="parTrans" cxnId="{4AD5CD19-410F-FD4C-BEB0-9B33C1BF04BE}">
      <dgm:prSet/>
      <dgm:spPr>
        <a:xfrm>
          <a:off x="2170853" y="533824"/>
          <a:ext cx="645300" cy="981283"/>
        </a:xfrm>
      </dgm:spPr>
      <dgm:t>
        <a:bodyPr/>
        <a:lstStyle/>
        <a:p>
          <a:endParaRPr lang="en-US"/>
        </a:p>
      </dgm:t>
    </dgm:pt>
    <dgm:pt modelId="{AC3ECD98-39A0-C942-AB2B-6A395FB20BBD}" type="sibTrans" cxnId="{4AD5CD19-410F-FD4C-BEB0-9B33C1BF04BE}">
      <dgm:prSet/>
      <dgm:spPr/>
      <dgm:t>
        <a:bodyPr/>
        <a:lstStyle/>
        <a:p>
          <a:endParaRPr lang="en-US"/>
        </a:p>
      </dgm:t>
    </dgm:pt>
    <dgm:pt modelId="{B97BD16B-3459-C940-8C0E-1CE2F91FC99B}" type="pres">
      <dgm:prSet presAssocID="{1852C1DE-5B8E-4148-BCAA-B0F66D6BF238}" presName="hierChild1" presStyleCnt="0">
        <dgm:presLayoutVars>
          <dgm:orgChart val="1"/>
          <dgm:chPref val="1"/>
          <dgm:dir/>
          <dgm:animOne val="branch"/>
          <dgm:animLvl val="lvl"/>
          <dgm:resizeHandles/>
        </dgm:presLayoutVars>
      </dgm:prSet>
      <dgm:spPr/>
      <dgm:t>
        <a:bodyPr/>
        <a:lstStyle/>
        <a:p>
          <a:endParaRPr lang="en-US"/>
        </a:p>
      </dgm:t>
    </dgm:pt>
    <dgm:pt modelId="{3FDF39FF-1AD0-DD4B-BEF3-D7B96DF5C427}" type="pres">
      <dgm:prSet presAssocID="{396F5687-1398-0F46-BAB3-2D1FC3E7AE3F}" presName="hierRoot1" presStyleCnt="0">
        <dgm:presLayoutVars>
          <dgm:hierBranch val="init"/>
        </dgm:presLayoutVars>
      </dgm:prSet>
      <dgm:spPr/>
      <dgm:t>
        <a:bodyPr/>
        <a:lstStyle/>
        <a:p>
          <a:endParaRPr lang="en-US"/>
        </a:p>
      </dgm:t>
    </dgm:pt>
    <dgm:pt modelId="{296ADE28-4852-2542-BF07-DAAC3E0F56AA}" type="pres">
      <dgm:prSet presAssocID="{396F5687-1398-0F46-BAB3-2D1FC3E7AE3F}" presName="rootComposite1" presStyleCnt="0"/>
      <dgm:spPr/>
      <dgm:t>
        <a:bodyPr/>
        <a:lstStyle/>
        <a:p>
          <a:endParaRPr lang="en-US"/>
        </a:p>
      </dgm:t>
    </dgm:pt>
    <dgm:pt modelId="{F1529D4C-5CFD-8C4F-B340-C9E56F44CE8C}" type="pres">
      <dgm:prSet presAssocID="{396F5687-1398-0F46-BAB3-2D1FC3E7AE3F}" presName="rootText1" presStyleLbl="node0" presStyleIdx="0" presStyleCnt="1">
        <dgm:presLayoutVars>
          <dgm:chPref val="3"/>
        </dgm:presLayoutVars>
      </dgm:prSet>
      <dgm:spPr/>
      <dgm:t>
        <a:bodyPr/>
        <a:lstStyle/>
        <a:p>
          <a:endParaRPr lang="en-US"/>
        </a:p>
      </dgm:t>
    </dgm:pt>
    <dgm:pt modelId="{DE4EA79D-1A7F-A649-9086-F9BF5267A15D}" type="pres">
      <dgm:prSet presAssocID="{396F5687-1398-0F46-BAB3-2D1FC3E7AE3F}" presName="rootConnector1" presStyleLbl="node1" presStyleIdx="0" presStyleCnt="0"/>
      <dgm:spPr/>
      <dgm:t>
        <a:bodyPr/>
        <a:lstStyle/>
        <a:p>
          <a:endParaRPr lang="en-US"/>
        </a:p>
      </dgm:t>
    </dgm:pt>
    <dgm:pt modelId="{3C98B5BC-D91D-2A49-91A1-84CE3152A614}" type="pres">
      <dgm:prSet presAssocID="{396F5687-1398-0F46-BAB3-2D1FC3E7AE3F}" presName="hierChild2" presStyleCnt="0"/>
      <dgm:spPr/>
      <dgm:t>
        <a:bodyPr/>
        <a:lstStyle/>
        <a:p>
          <a:endParaRPr lang="en-US"/>
        </a:p>
      </dgm:t>
    </dgm:pt>
    <dgm:pt modelId="{7AE9CB17-B799-8846-9DAA-4762ADE2334D}" type="pres">
      <dgm:prSet presAssocID="{8932EC52-A51F-5548-8555-99D46B910CA5}" presName="Name37" presStyleLbl="parChTrans1D2" presStyleIdx="0" presStyleCnt="3"/>
      <dgm:spPr/>
      <dgm:t>
        <a:bodyPr/>
        <a:lstStyle/>
        <a:p>
          <a:endParaRPr lang="en-US"/>
        </a:p>
      </dgm:t>
    </dgm:pt>
    <dgm:pt modelId="{9AE7DD8B-1801-3D40-B341-181245DCBBBA}" type="pres">
      <dgm:prSet presAssocID="{78BFE31B-5A78-7043-A0A6-1FA55969DCC0}" presName="hierRoot2" presStyleCnt="0">
        <dgm:presLayoutVars>
          <dgm:hierBranch val="init"/>
        </dgm:presLayoutVars>
      </dgm:prSet>
      <dgm:spPr/>
      <dgm:t>
        <a:bodyPr/>
        <a:lstStyle/>
        <a:p>
          <a:endParaRPr lang="en-US"/>
        </a:p>
      </dgm:t>
    </dgm:pt>
    <dgm:pt modelId="{5EB7B564-B155-ED46-ABBB-6F4C960AC92A}" type="pres">
      <dgm:prSet presAssocID="{78BFE31B-5A78-7043-A0A6-1FA55969DCC0}" presName="rootComposite" presStyleCnt="0"/>
      <dgm:spPr/>
      <dgm:t>
        <a:bodyPr/>
        <a:lstStyle/>
        <a:p>
          <a:endParaRPr lang="en-US"/>
        </a:p>
      </dgm:t>
    </dgm:pt>
    <dgm:pt modelId="{28EF5259-C71D-1E4F-97AA-C350C06CCA8E}" type="pres">
      <dgm:prSet presAssocID="{78BFE31B-5A78-7043-A0A6-1FA55969DCC0}" presName="rootText" presStyleLbl="node2" presStyleIdx="0" presStyleCnt="2">
        <dgm:presLayoutVars>
          <dgm:chPref val="3"/>
        </dgm:presLayoutVars>
      </dgm:prSet>
      <dgm:spPr/>
      <dgm:t>
        <a:bodyPr/>
        <a:lstStyle/>
        <a:p>
          <a:endParaRPr lang="en-US"/>
        </a:p>
      </dgm:t>
    </dgm:pt>
    <dgm:pt modelId="{FEE9750C-6E95-7E4B-8BD1-EB8D44647FBD}" type="pres">
      <dgm:prSet presAssocID="{78BFE31B-5A78-7043-A0A6-1FA55969DCC0}" presName="rootConnector" presStyleLbl="node2" presStyleIdx="0" presStyleCnt="2"/>
      <dgm:spPr/>
      <dgm:t>
        <a:bodyPr/>
        <a:lstStyle/>
        <a:p>
          <a:endParaRPr lang="en-US"/>
        </a:p>
      </dgm:t>
    </dgm:pt>
    <dgm:pt modelId="{567FA7E2-24D5-AF42-BF9F-9AF529170A18}" type="pres">
      <dgm:prSet presAssocID="{78BFE31B-5A78-7043-A0A6-1FA55969DCC0}" presName="hierChild4" presStyleCnt="0"/>
      <dgm:spPr/>
      <dgm:t>
        <a:bodyPr/>
        <a:lstStyle/>
        <a:p>
          <a:endParaRPr lang="en-US"/>
        </a:p>
      </dgm:t>
    </dgm:pt>
    <dgm:pt modelId="{831470D0-EB94-474C-BA7C-A5CDA5FF106D}" type="pres">
      <dgm:prSet presAssocID="{78BFE31B-5A78-7043-A0A6-1FA55969DCC0}" presName="hierChild5" presStyleCnt="0"/>
      <dgm:spPr/>
      <dgm:t>
        <a:bodyPr/>
        <a:lstStyle/>
        <a:p>
          <a:endParaRPr lang="en-US"/>
        </a:p>
      </dgm:t>
    </dgm:pt>
    <dgm:pt modelId="{300DAF5D-E0D4-A94C-B607-D7617C2A8459}" type="pres">
      <dgm:prSet presAssocID="{E76DD06C-B6CE-B941-8AF7-3134810E4501}" presName="Name37" presStyleLbl="parChTrans1D2" presStyleIdx="1" presStyleCnt="3"/>
      <dgm:spPr/>
      <dgm:t>
        <a:bodyPr/>
        <a:lstStyle/>
        <a:p>
          <a:endParaRPr lang="en-US"/>
        </a:p>
      </dgm:t>
    </dgm:pt>
    <dgm:pt modelId="{0AD0CB2D-A2BF-E141-AA18-F9556D44F5FE}" type="pres">
      <dgm:prSet presAssocID="{26FCB62E-8650-6B4A-96F0-FE0FDB3BD4DC}" presName="hierRoot2" presStyleCnt="0">
        <dgm:presLayoutVars>
          <dgm:hierBranch val="init"/>
        </dgm:presLayoutVars>
      </dgm:prSet>
      <dgm:spPr/>
      <dgm:t>
        <a:bodyPr/>
        <a:lstStyle/>
        <a:p>
          <a:endParaRPr lang="en-US"/>
        </a:p>
      </dgm:t>
    </dgm:pt>
    <dgm:pt modelId="{21F2FF33-20CB-9D4E-AAC9-1E56522B8CBC}" type="pres">
      <dgm:prSet presAssocID="{26FCB62E-8650-6B4A-96F0-FE0FDB3BD4DC}" presName="rootComposite" presStyleCnt="0"/>
      <dgm:spPr/>
      <dgm:t>
        <a:bodyPr/>
        <a:lstStyle/>
        <a:p>
          <a:endParaRPr lang="en-US"/>
        </a:p>
      </dgm:t>
    </dgm:pt>
    <dgm:pt modelId="{2D97F01E-1DEE-E24E-84BF-0AE3BB027E98}" type="pres">
      <dgm:prSet presAssocID="{26FCB62E-8650-6B4A-96F0-FE0FDB3BD4DC}" presName="rootText" presStyleLbl="node2" presStyleIdx="1" presStyleCnt="2" custScaleX="113575">
        <dgm:presLayoutVars>
          <dgm:chPref val="3"/>
        </dgm:presLayoutVars>
      </dgm:prSet>
      <dgm:spPr/>
      <dgm:t>
        <a:bodyPr/>
        <a:lstStyle/>
        <a:p>
          <a:endParaRPr lang="en-US"/>
        </a:p>
      </dgm:t>
    </dgm:pt>
    <dgm:pt modelId="{075F16C3-C0B6-D941-B5BA-C546E80618C5}" type="pres">
      <dgm:prSet presAssocID="{26FCB62E-8650-6B4A-96F0-FE0FDB3BD4DC}" presName="rootConnector" presStyleLbl="node2" presStyleIdx="1" presStyleCnt="2"/>
      <dgm:spPr/>
      <dgm:t>
        <a:bodyPr/>
        <a:lstStyle/>
        <a:p>
          <a:endParaRPr lang="en-US"/>
        </a:p>
      </dgm:t>
    </dgm:pt>
    <dgm:pt modelId="{A8DC6C6E-DF2D-6E42-8F53-68E51455F357}" type="pres">
      <dgm:prSet presAssocID="{26FCB62E-8650-6B4A-96F0-FE0FDB3BD4DC}" presName="hierChild4" presStyleCnt="0"/>
      <dgm:spPr/>
      <dgm:t>
        <a:bodyPr/>
        <a:lstStyle/>
        <a:p>
          <a:endParaRPr lang="en-US"/>
        </a:p>
      </dgm:t>
    </dgm:pt>
    <dgm:pt modelId="{0D658715-4B2A-2642-A123-333ED1CC33B4}" type="pres">
      <dgm:prSet presAssocID="{26FCB62E-8650-6B4A-96F0-FE0FDB3BD4DC}" presName="hierChild5" presStyleCnt="0"/>
      <dgm:spPr/>
      <dgm:t>
        <a:bodyPr/>
        <a:lstStyle/>
        <a:p>
          <a:endParaRPr lang="en-US"/>
        </a:p>
      </dgm:t>
    </dgm:pt>
    <dgm:pt modelId="{F220EFB0-4CD4-2147-8D8B-2D6167302B78}" type="pres">
      <dgm:prSet presAssocID="{396F5687-1398-0F46-BAB3-2D1FC3E7AE3F}" presName="hierChild3" presStyleCnt="0"/>
      <dgm:spPr/>
      <dgm:t>
        <a:bodyPr/>
        <a:lstStyle/>
        <a:p>
          <a:endParaRPr lang="en-US"/>
        </a:p>
      </dgm:t>
    </dgm:pt>
    <dgm:pt modelId="{4C6CD0C5-F9BA-364A-9F5A-FEB231EBDA3A}" type="pres">
      <dgm:prSet presAssocID="{55029677-88B7-3149-83A5-FBE204FED754}" presName="Name111" presStyleLbl="parChTrans1D2" presStyleIdx="2" presStyleCnt="3"/>
      <dgm:spPr/>
      <dgm:t>
        <a:bodyPr/>
        <a:lstStyle/>
        <a:p>
          <a:endParaRPr lang="en-US"/>
        </a:p>
      </dgm:t>
    </dgm:pt>
    <dgm:pt modelId="{6C0D0EC2-1918-3348-A51A-570FE4D47CD1}" type="pres">
      <dgm:prSet presAssocID="{DF485FFF-26CA-B34D-A8DC-F02AA2B45BE7}" presName="hierRoot3" presStyleCnt="0">
        <dgm:presLayoutVars>
          <dgm:hierBranch val="init"/>
        </dgm:presLayoutVars>
      </dgm:prSet>
      <dgm:spPr/>
      <dgm:t>
        <a:bodyPr/>
        <a:lstStyle/>
        <a:p>
          <a:endParaRPr lang="en-US"/>
        </a:p>
      </dgm:t>
    </dgm:pt>
    <dgm:pt modelId="{B776492F-1F4A-A848-9F7F-3D339BBD8D20}" type="pres">
      <dgm:prSet presAssocID="{DF485FFF-26CA-B34D-A8DC-F02AA2B45BE7}" presName="rootComposite3" presStyleCnt="0"/>
      <dgm:spPr/>
      <dgm:t>
        <a:bodyPr/>
        <a:lstStyle/>
        <a:p>
          <a:endParaRPr lang="en-US"/>
        </a:p>
      </dgm:t>
    </dgm:pt>
    <dgm:pt modelId="{C2B05F36-BC95-9346-AC0E-8F3C8F78B2BA}" type="pres">
      <dgm:prSet presAssocID="{DF485FFF-26CA-B34D-A8DC-F02AA2B45BE7}" presName="rootText3" presStyleLbl="asst1" presStyleIdx="0" presStyleCnt="1">
        <dgm:presLayoutVars>
          <dgm:chPref val="3"/>
        </dgm:presLayoutVars>
      </dgm:prSet>
      <dgm:spPr/>
      <dgm:t>
        <a:bodyPr/>
        <a:lstStyle/>
        <a:p>
          <a:endParaRPr lang="en-US"/>
        </a:p>
      </dgm:t>
    </dgm:pt>
    <dgm:pt modelId="{7A120C09-CB27-4946-9120-22A24D890EAD}" type="pres">
      <dgm:prSet presAssocID="{DF485FFF-26CA-B34D-A8DC-F02AA2B45BE7}" presName="rootConnector3" presStyleLbl="asst1" presStyleIdx="0" presStyleCnt="1"/>
      <dgm:spPr/>
      <dgm:t>
        <a:bodyPr/>
        <a:lstStyle/>
        <a:p>
          <a:endParaRPr lang="en-US"/>
        </a:p>
      </dgm:t>
    </dgm:pt>
    <dgm:pt modelId="{31F2B408-1770-684B-8927-871EEA72F6B6}" type="pres">
      <dgm:prSet presAssocID="{DF485FFF-26CA-B34D-A8DC-F02AA2B45BE7}" presName="hierChild6" presStyleCnt="0"/>
      <dgm:spPr/>
      <dgm:t>
        <a:bodyPr/>
        <a:lstStyle/>
        <a:p>
          <a:endParaRPr lang="en-US"/>
        </a:p>
      </dgm:t>
    </dgm:pt>
    <dgm:pt modelId="{538D2368-E53E-A043-88FD-6202D594C4A4}" type="pres">
      <dgm:prSet presAssocID="{DF485FFF-26CA-B34D-A8DC-F02AA2B45BE7}" presName="hierChild7" presStyleCnt="0"/>
      <dgm:spPr/>
      <dgm:t>
        <a:bodyPr/>
        <a:lstStyle/>
        <a:p>
          <a:endParaRPr lang="en-US"/>
        </a:p>
      </dgm:t>
    </dgm:pt>
  </dgm:ptLst>
  <dgm:cxnLst>
    <dgm:cxn modelId="{490F9053-1431-41B3-BE89-343129960684}" type="presOf" srcId="{DF485FFF-26CA-B34D-A8DC-F02AA2B45BE7}" destId="{7A120C09-CB27-4946-9120-22A24D890EAD}" srcOrd="1" destOrd="0" presId="urn:microsoft.com/office/officeart/2005/8/layout/orgChart1"/>
    <dgm:cxn modelId="{4AD5CD19-410F-FD4C-BEB0-9B33C1BF04BE}" srcId="{396F5687-1398-0F46-BAB3-2D1FC3E7AE3F}" destId="{26FCB62E-8650-6B4A-96F0-FE0FDB3BD4DC}" srcOrd="2" destOrd="0" parTransId="{E76DD06C-B6CE-B941-8AF7-3134810E4501}" sibTransId="{AC3ECD98-39A0-C942-AB2B-6A395FB20BBD}"/>
    <dgm:cxn modelId="{731CDEE4-2709-3C47-93C2-F4FB842E122C}" srcId="{1852C1DE-5B8E-4148-BCAA-B0F66D6BF238}" destId="{396F5687-1398-0F46-BAB3-2D1FC3E7AE3F}" srcOrd="0" destOrd="0" parTransId="{54858062-721A-2B48-98DE-D0A6929F8DDF}" sibTransId="{D7769A4D-ADA4-2443-8325-3A7EA9A81D99}"/>
    <dgm:cxn modelId="{884B5AA1-4FF5-4487-90F1-4D8290F431CE}" type="presOf" srcId="{26FCB62E-8650-6B4A-96F0-FE0FDB3BD4DC}" destId="{2D97F01E-1DEE-E24E-84BF-0AE3BB027E98}" srcOrd="0" destOrd="0" presId="urn:microsoft.com/office/officeart/2005/8/layout/orgChart1"/>
    <dgm:cxn modelId="{279013D8-2776-4EF0-BFAC-A0EEEED6C504}" type="presOf" srcId="{396F5687-1398-0F46-BAB3-2D1FC3E7AE3F}" destId="{DE4EA79D-1A7F-A649-9086-F9BF5267A15D}" srcOrd="1" destOrd="0" presId="urn:microsoft.com/office/officeart/2005/8/layout/orgChart1"/>
    <dgm:cxn modelId="{50B64597-C671-4D66-A125-0F068E08F21C}" type="presOf" srcId="{DF485FFF-26CA-B34D-A8DC-F02AA2B45BE7}" destId="{C2B05F36-BC95-9346-AC0E-8F3C8F78B2BA}" srcOrd="0" destOrd="0" presId="urn:microsoft.com/office/officeart/2005/8/layout/orgChart1"/>
    <dgm:cxn modelId="{A96F94BF-6E16-4CC6-91B2-D62CCB9F7D55}" type="presOf" srcId="{26FCB62E-8650-6B4A-96F0-FE0FDB3BD4DC}" destId="{075F16C3-C0B6-D941-B5BA-C546E80618C5}" srcOrd="1" destOrd="0" presId="urn:microsoft.com/office/officeart/2005/8/layout/orgChart1"/>
    <dgm:cxn modelId="{011A7F34-D5DD-4C62-B146-CE010226DD66}" type="presOf" srcId="{E76DD06C-B6CE-B941-8AF7-3134810E4501}" destId="{300DAF5D-E0D4-A94C-B607-D7617C2A8459}" srcOrd="0" destOrd="0" presId="urn:microsoft.com/office/officeart/2005/8/layout/orgChart1"/>
    <dgm:cxn modelId="{C5212C07-72B1-2B4C-B9FC-04F4BCA54E64}" srcId="{396F5687-1398-0F46-BAB3-2D1FC3E7AE3F}" destId="{78BFE31B-5A78-7043-A0A6-1FA55969DCC0}" srcOrd="1" destOrd="0" parTransId="{8932EC52-A51F-5548-8555-99D46B910CA5}" sibTransId="{6369DC84-5AC9-F544-9F1E-EEF42AC1C429}"/>
    <dgm:cxn modelId="{635DC00B-454F-4C73-ADE8-CEFB6DC350ED}" type="presOf" srcId="{78BFE31B-5A78-7043-A0A6-1FA55969DCC0}" destId="{FEE9750C-6E95-7E4B-8BD1-EB8D44647FBD}" srcOrd="1" destOrd="0" presId="urn:microsoft.com/office/officeart/2005/8/layout/orgChart1"/>
    <dgm:cxn modelId="{B23D402C-9141-408F-B5D5-B6F0A41AA167}" type="presOf" srcId="{55029677-88B7-3149-83A5-FBE204FED754}" destId="{4C6CD0C5-F9BA-364A-9F5A-FEB231EBDA3A}" srcOrd="0" destOrd="0" presId="urn:microsoft.com/office/officeart/2005/8/layout/orgChart1"/>
    <dgm:cxn modelId="{FFBB6DA4-FE62-4D8F-AD0F-4CDEC49F5F76}" type="presOf" srcId="{8932EC52-A51F-5548-8555-99D46B910CA5}" destId="{7AE9CB17-B799-8846-9DAA-4762ADE2334D}" srcOrd="0" destOrd="0" presId="urn:microsoft.com/office/officeart/2005/8/layout/orgChart1"/>
    <dgm:cxn modelId="{0B55D8FE-CED9-3943-B923-7ACEFA40961B}" srcId="{396F5687-1398-0F46-BAB3-2D1FC3E7AE3F}" destId="{DF485FFF-26CA-B34D-A8DC-F02AA2B45BE7}" srcOrd="0" destOrd="0" parTransId="{55029677-88B7-3149-83A5-FBE204FED754}" sibTransId="{35CE295C-B745-C04F-A868-A0FCBE35A906}"/>
    <dgm:cxn modelId="{0B9F664D-E2AF-4995-B218-D20C5AC857B2}" type="presOf" srcId="{78BFE31B-5A78-7043-A0A6-1FA55969DCC0}" destId="{28EF5259-C71D-1E4F-97AA-C350C06CCA8E}" srcOrd="0" destOrd="0" presId="urn:microsoft.com/office/officeart/2005/8/layout/orgChart1"/>
    <dgm:cxn modelId="{51796E7D-958E-4D70-99FA-1A79A8348D51}" type="presOf" srcId="{1852C1DE-5B8E-4148-BCAA-B0F66D6BF238}" destId="{B97BD16B-3459-C940-8C0E-1CE2F91FC99B}" srcOrd="0" destOrd="0" presId="urn:microsoft.com/office/officeart/2005/8/layout/orgChart1"/>
    <dgm:cxn modelId="{FD3BD20E-5AD8-42BB-8DE8-D46004F18F31}" type="presOf" srcId="{396F5687-1398-0F46-BAB3-2D1FC3E7AE3F}" destId="{F1529D4C-5CFD-8C4F-B340-C9E56F44CE8C}" srcOrd="0" destOrd="0" presId="urn:microsoft.com/office/officeart/2005/8/layout/orgChart1"/>
    <dgm:cxn modelId="{5F5375D0-C384-4E7C-A3C7-9BE3D39AE61A}" type="presParOf" srcId="{B97BD16B-3459-C940-8C0E-1CE2F91FC99B}" destId="{3FDF39FF-1AD0-DD4B-BEF3-D7B96DF5C427}" srcOrd="0" destOrd="0" presId="urn:microsoft.com/office/officeart/2005/8/layout/orgChart1"/>
    <dgm:cxn modelId="{339D8B50-864B-43ED-B4E0-9BF80370500E}" type="presParOf" srcId="{3FDF39FF-1AD0-DD4B-BEF3-D7B96DF5C427}" destId="{296ADE28-4852-2542-BF07-DAAC3E0F56AA}" srcOrd="0" destOrd="0" presId="urn:microsoft.com/office/officeart/2005/8/layout/orgChart1"/>
    <dgm:cxn modelId="{BAF62DF8-8CBF-49B9-90FC-AE0389585688}" type="presParOf" srcId="{296ADE28-4852-2542-BF07-DAAC3E0F56AA}" destId="{F1529D4C-5CFD-8C4F-B340-C9E56F44CE8C}" srcOrd="0" destOrd="0" presId="urn:microsoft.com/office/officeart/2005/8/layout/orgChart1"/>
    <dgm:cxn modelId="{3548A10C-0557-4EDA-9424-3050ECE46C28}" type="presParOf" srcId="{296ADE28-4852-2542-BF07-DAAC3E0F56AA}" destId="{DE4EA79D-1A7F-A649-9086-F9BF5267A15D}" srcOrd="1" destOrd="0" presId="urn:microsoft.com/office/officeart/2005/8/layout/orgChart1"/>
    <dgm:cxn modelId="{431AD63C-F89B-42E2-AE1C-C4F64B72499F}" type="presParOf" srcId="{3FDF39FF-1AD0-DD4B-BEF3-D7B96DF5C427}" destId="{3C98B5BC-D91D-2A49-91A1-84CE3152A614}" srcOrd="1" destOrd="0" presId="urn:microsoft.com/office/officeart/2005/8/layout/orgChart1"/>
    <dgm:cxn modelId="{F2933ECF-1D4A-49F5-ACE6-878226D2478A}" type="presParOf" srcId="{3C98B5BC-D91D-2A49-91A1-84CE3152A614}" destId="{7AE9CB17-B799-8846-9DAA-4762ADE2334D}" srcOrd="0" destOrd="0" presId="urn:microsoft.com/office/officeart/2005/8/layout/orgChart1"/>
    <dgm:cxn modelId="{BFEAFC86-D1A9-4A90-AEE3-BDFF7A795F1D}" type="presParOf" srcId="{3C98B5BC-D91D-2A49-91A1-84CE3152A614}" destId="{9AE7DD8B-1801-3D40-B341-181245DCBBBA}" srcOrd="1" destOrd="0" presId="urn:microsoft.com/office/officeart/2005/8/layout/orgChart1"/>
    <dgm:cxn modelId="{11B81779-B518-4C61-969D-6E860322680B}" type="presParOf" srcId="{9AE7DD8B-1801-3D40-B341-181245DCBBBA}" destId="{5EB7B564-B155-ED46-ABBB-6F4C960AC92A}" srcOrd="0" destOrd="0" presId="urn:microsoft.com/office/officeart/2005/8/layout/orgChart1"/>
    <dgm:cxn modelId="{590A5152-693C-4FC5-9C52-82F3F0AE4713}" type="presParOf" srcId="{5EB7B564-B155-ED46-ABBB-6F4C960AC92A}" destId="{28EF5259-C71D-1E4F-97AA-C350C06CCA8E}" srcOrd="0" destOrd="0" presId="urn:microsoft.com/office/officeart/2005/8/layout/orgChart1"/>
    <dgm:cxn modelId="{A1E52AD3-B527-491C-8E8F-A726A6455DF5}" type="presParOf" srcId="{5EB7B564-B155-ED46-ABBB-6F4C960AC92A}" destId="{FEE9750C-6E95-7E4B-8BD1-EB8D44647FBD}" srcOrd="1" destOrd="0" presId="urn:microsoft.com/office/officeart/2005/8/layout/orgChart1"/>
    <dgm:cxn modelId="{65094204-7AC7-447E-9F7D-3BD3750C9E4D}" type="presParOf" srcId="{9AE7DD8B-1801-3D40-B341-181245DCBBBA}" destId="{567FA7E2-24D5-AF42-BF9F-9AF529170A18}" srcOrd="1" destOrd="0" presId="urn:microsoft.com/office/officeart/2005/8/layout/orgChart1"/>
    <dgm:cxn modelId="{0674F572-03C7-438D-B8A6-27B8C568B9EB}" type="presParOf" srcId="{9AE7DD8B-1801-3D40-B341-181245DCBBBA}" destId="{831470D0-EB94-474C-BA7C-A5CDA5FF106D}" srcOrd="2" destOrd="0" presId="urn:microsoft.com/office/officeart/2005/8/layout/orgChart1"/>
    <dgm:cxn modelId="{4B3B2309-CC01-4259-830A-C24F68CFF716}" type="presParOf" srcId="{3C98B5BC-D91D-2A49-91A1-84CE3152A614}" destId="{300DAF5D-E0D4-A94C-B607-D7617C2A8459}" srcOrd="2" destOrd="0" presId="urn:microsoft.com/office/officeart/2005/8/layout/orgChart1"/>
    <dgm:cxn modelId="{AB29C684-364C-4053-A9FF-FF0225EDFECA}" type="presParOf" srcId="{3C98B5BC-D91D-2A49-91A1-84CE3152A614}" destId="{0AD0CB2D-A2BF-E141-AA18-F9556D44F5FE}" srcOrd="3" destOrd="0" presId="urn:microsoft.com/office/officeart/2005/8/layout/orgChart1"/>
    <dgm:cxn modelId="{A649FCC1-DD8A-49A4-BFC9-B89A4BF4362B}" type="presParOf" srcId="{0AD0CB2D-A2BF-E141-AA18-F9556D44F5FE}" destId="{21F2FF33-20CB-9D4E-AAC9-1E56522B8CBC}" srcOrd="0" destOrd="0" presId="urn:microsoft.com/office/officeart/2005/8/layout/orgChart1"/>
    <dgm:cxn modelId="{A05968C5-746C-4029-8C50-85593A58D948}" type="presParOf" srcId="{21F2FF33-20CB-9D4E-AAC9-1E56522B8CBC}" destId="{2D97F01E-1DEE-E24E-84BF-0AE3BB027E98}" srcOrd="0" destOrd="0" presId="urn:microsoft.com/office/officeart/2005/8/layout/orgChart1"/>
    <dgm:cxn modelId="{378F3036-5C2C-494B-80AD-B1B7EFF4E5CF}" type="presParOf" srcId="{21F2FF33-20CB-9D4E-AAC9-1E56522B8CBC}" destId="{075F16C3-C0B6-D941-B5BA-C546E80618C5}" srcOrd="1" destOrd="0" presId="urn:microsoft.com/office/officeart/2005/8/layout/orgChart1"/>
    <dgm:cxn modelId="{70786B80-E20F-4A71-974D-5528E9DC2AC6}" type="presParOf" srcId="{0AD0CB2D-A2BF-E141-AA18-F9556D44F5FE}" destId="{A8DC6C6E-DF2D-6E42-8F53-68E51455F357}" srcOrd="1" destOrd="0" presId="urn:microsoft.com/office/officeart/2005/8/layout/orgChart1"/>
    <dgm:cxn modelId="{F18876E3-BB98-4371-97B4-A1C9873A2A16}" type="presParOf" srcId="{0AD0CB2D-A2BF-E141-AA18-F9556D44F5FE}" destId="{0D658715-4B2A-2642-A123-333ED1CC33B4}" srcOrd="2" destOrd="0" presId="urn:microsoft.com/office/officeart/2005/8/layout/orgChart1"/>
    <dgm:cxn modelId="{B3A86781-723E-45B0-88FE-F24B770D6D51}" type="presParOf" srcId="{3FDF39FF-1AD0-DD4B-BEF3-D7B96DF5C427}" destId="{F220EFB0-4CD4-2147-8D8B-2D6167302B78}" srcOrd="2" destOrd="0" presId="urn:microsoft.com/office/officeart/2005/8/layout/orgChart1"/>
    <dgm:cxn modelId="{8BA93C1A-5122-4104-A996-4DDBE5B380E6}" type="presParOf" srcId="{F220EFB0-4CD4-2147-8D8B-2D6167302B78}" destId="{4C6CD0C5-F9BA-364A-9F5A-FEB231EBDA3A}" srcOrd="0" destOrd="0" presId="urn:microsoft.com/office/officeart/2005/8/layout/orgChart1"/>
    <dgm:cxn modelId="{6D5B7710-6398-4309-ACCE-00C83CDC75AD}" type="presParOf" srcId="{F220EFB0-4CD4-2147-8D8B-2D6167302B78}" destId="{6C0D0EC2-1918-3348-A51A-570FE4D47CD1}" srcOrd="1" destOrd="0" presId="urn:microsoft.com/office/officeart/2005/8/layout/orgChart1"/>
    <dgm:cxn modelId="{CDF94ADC-5520-4BF1-A413-ED69903A2B02}" type="presParOf" srcId="{6C0D0EC2-1918-3348-A51A-570FE4D47CD1}" destId="{B776492F-1F4A-A848-9F7F-3D339BBD8D20}" srcOrd="0" destOrd="0" presId="urn:microsoft.com/office/officeart/2005/8/layout/orgChart1"/>
    <dgm:cxn modelId="{74FD94C1-FF59-4CFE-9A56-34C790384DA4}" type="presParOf" srcId="{B776492F-1F4A-A848-9F7F-3D339BBD8D20}" destId="{C2B05F36-BC95-9346-AC0E-8F3C8F78B2BA}" srcOrd="0" destOrd="0" presId="urn:microsoft.com/office/officeart/2005/8/layout/orgChart1"/>
    <dgm:cxn modelId="{EBE2B468-0B87-4F35-BC06-5FF1BDAE18B5}" type="presParOf" srcId="{B776492F-1F4A-A848-9F7F-3D339BBD8D20}" destId="{7A120C09-CB27-4946-9120-22A24D890EAD}" srcOrd="1" destOrd="0" presId="urn:microsoft.com/office/officeart/2005/8/layout/orgChart1"/>
    <dgm:cxn modelId="{B64E49E5-2A2C-46FC-B38A-A2559C14870C}" type="presParOf" srcId="{6C0D0EC2-1918-3348-A51A-570FE4D47CD1}" destId="{31F2B408-1770-684B-8927-871EEA72F6B6}" srcOrd="1" destOrd="0" presId="urn:microsoft.com/office/officeart/2005/8/layout/orgChart1"/>
    <dgm:cxn modelId="{06A772ED-F9B5-49FE-B365-D12155D41B2C}" type="presParOf" srcId="{6C0D0EC2-1918-3348-A51A-570FE4D47CD1}" destId="{538D2368-E53E-A043-88FD-6202D594C4A4}"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6CD0C5-F9BA-364A-9F5A-FEB231EBDA3A}">
      <dsp:nvSpPr>
        <dsp:cNvPr id="0" name=""/>
        <dsp:cNvSpPr/>
      </dsp:nvSpPr>
      <dsp:spPr>
        <a:xfrm>
          <a:off x="2519118" y="971492"/>
          <a:ext cx="203444" cy="891280"/>
        </a:xfrm>
        <a:custGeom>
          <a:avLst/>
          <a:gdLst/>
          <a:ahLst/>
          <a:cxnLst/>
          <a:rect l="0" t="0" r="0" b="0"/>
          <a:pathLst>
            <a:path>
              <a:moveTo>
                <a:pt x="203444" y="0"/>
              </a:moveTo>
              <a:lnTo>
                <a:pt x="203444" y="891280"/>
              </a:lnTo>
              <a:lnTo>
                <a:pt x="0" y="89128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0DAF5D-E0D4-A94C-B607-D7617C2A8459}">
      <dsp:nvSpPr>
        <dsp:cNvPr id="0" name=""/>
        <dsp:cNvSpPr/>
      </dsp:nvSpPr>
      <dsp:spPr>
        <a:xfrm>
          <a:off x="2722562" y="971492"/>
          <a:ext cx="1172227" cy="1782560"/>
        </a:xfrm>
        <a:custGeom>
          <a:avLst/>
          <a:gdLst/>
          <a:ahLst/>
          <a:cxnLst/>
          <a:rect l="0" t="0" r="0" b="0"/>
          <a:pathLst>
            <a:path>
              <a:moveTo>
                <a:pt x="0" y="0"/>
              </a:moveTo>
              <a:lnTo>
                <a:pt x="0" y="1579116"/>
              </a:lnTo>
              <a:lnTo>
                <a:pt x="1172227" y="1579116"/>
              </a:lnTo>
              <a:lnTo>
                <a:pt x="1172227" y="178256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E9CB17-B799-8846-9DAA-4762ADE2334D}">
      <dsp:nvSpPr>
        <dsp:cNvPr id="0" name=""/>
        <dsp:cNvSpPr/>
      </dsp:nvSpPr>
      <dsp:spPr>
        <a:xfrm>
          <a:off x="1418822" y="971492"/>
          <a:ext cx="1303739" cy="1782560"/>
        </a:xfrm>
        <a:custGeom>
          <a:avLst/>
          <a:gdLst/>
          <a:ahLst/>
          <a:cxnLst/>
          <a:rect l="0" t="0" r="0" b="0"/>
          <a:pathLst>
            <a:path>
              <a:moveTo>
                <a:pt x="1303739" y="0"/>
              </a:moveTo>
              <a:lnTo>
                <a:pt x="1303739" y="1579116"/>
              </a:lnTo>
              <a:lnTo>
                <a:pt x="0" y="1579116"/>
              </a:lnTo>
              <a:lnTo>
                <a:pt x="0" y="178256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529D4C-5CFD-8C4F-B340-C9E56F44CE8C}">
      <dsp:nvSpPr>
        <dsp:cNvPr id="0" name=""/>
        <dsp:cNvSpPr/>
      </dsp:nvSpPr>
      <dsp:spPr>
        <a:xfrm>
          <a:off x="1753779" y="2709"/>
          <a:ext cx="1937565" cy="96878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RD2035 </a:t>
          </a:r>
        </a:p>
        <a:p>
          <a:pPr lvl="0" algn="ctr" defTabSz="488950">
            <a:lnSpc>
              <a:spcPct val="90000"/>
            </a:lnSpc>
            <a:spcBef>
              <a:spcPct val="0"/>
            </a:spcBef>
            <a:spcAft>
              <a:spcPct val="35000"/>
            </a:spcAft>
          </a:pPr>
          <a:r>
            <a:rPr lang="en-US" sz="1100" b="1" kern="1200"/>
            <a:t>Board of Trustees</a:t>
          </a:r>
        </a:p>
      </dsp:txBody>
      <dsp:txXfrm>
        <a:off x="1753779" y="2709"/>
        <a:ext cx="1937565" cy="968782"/>
      </dsp:txXfrm>
    </dsp:sp>
    <dsp:sp modelId="{28EF5259-C71D-1E4F-97AA-C350C06CCA8E}">
      <dsp:nvSpPr>
        <dsp:cNvPr id="0" name=""/>
        <dsp:cNvSpPr/>
      </dsp:nvSpPr>
      <dsp:spPr>
        <a:xfrm>
          <a:off x="450039" y="2754052"/>
          <a:ext cx="1937565" cy="96878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District Engineer </a:t>
          </a:r>
        </a:p>
        <a:p>
          <a:pPr lvl="0" algn="ctr" defTabSz="488950">
            <a:lnSpc>
              <a:spcPct val="90000"/>
            </a:lnSpc>
            <a:spcBef>
              <a:spcPct val="0"/>
            </a:spcBef>
            <a:spcAft>
              <a:spcPct val="35000"/>
            </a:spcAft>
          </a:pPr>
          <a:r>
            <a:rPr lang="en-US" sz="1100" b="1" kern="1200"/>
            <a:t>(Wood Rodgers)</a:t>
          </a:r>
        </a:p>
        <a:p>
          <a:pPr lvl="0" algn="ctr" defTabSz="488950">
            <a:lnSpc>
              <a:spcPct val="90000"/>
            </a:lnSpc>
            <a:spcBef>
              <a:spcPct val="0"/>
            </a:spcBef>
            <a:spcAft>
              <a:spcPct val="35000"/>
            </a:spcAft>
          </a:pPr>
          <a:r>
            <a:rPr lang="en-US" sz="1100" b="1" kern="1200"/>
            <a:t>Contract</a:t>
          </a:r>
        </a:p>
      </dsp:txBody>
      <dsp:txXfrm>
        <a:off x="450039" y="2754052"/>
        <a:ext cx="1937565" cy="968782"/>
      </dsp:txXfrm>
    </dsp:sp>
    <dsp:sp modelId="{2D97F01E-1DEE-E24E-84BF-0AE3BB027E98}">
      <dsp:nvSpPr>
        <dsp:cNvPr id="0" name=""/>
        <dsp:cNvSpPr/>
      </dsp:nvSpPr>
      <dsp:spPr>
        <a:xfrm>
          <a:off x="2794494" y="2754052"/>
          <a:ext cx="2200590" cy="96878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District's Attorney</a:t>
          </a:r>
        </a:p>
        <a:p>
          <a:pPr lvl="0" algn="ctr" defTabSz="488950">
            <a:lnSpc>
              <a:spcPct val="90000"/>
            </a:lnSpc>
            <a:spcBef>
              <a:spcPct val="0"/>
            </a:spcBef>
            <a:spcAft>
              <a:spcPct val="35000"/>
            </a:spcAft>
          </a:pPr>
          <a:r>
            <a:rPr lang="en-US" sz="1100" b="1" kern="1200"/>
            <a:t>Scott Morris</a:t>
          </a:r>
        </a:p>
        <a:p>
          <a:pPr lvl="0" algn="ctr" defTabSz="488950">
            <a:lnSpc>
              <a:spcPct val="90000"/>
            </a:lnSpc>
            <a:spcBef>
              <a:spcPct val="0"/>
            </a:spcBef>
            <a:spcAft>
              <a:spcPct val="35000"/>
            </a:spcAft>
          </a:pPr>
          <a:r>
            <a:rPr lang="en-US" sz="1100" b="1" kern="1200"/>
            <a:t>Kronick Moskovitz Tiedman &amp; Girard</a:t>
          </a:r>
        </a:p>
        <a:p>
          <a:pPr lvl="0" algn="ctr" defTabSz="488950">
            <a:lnSpc>
              <a:spcPct val="90000"/>
            </a:lnSpc>
            <a:spcBef>
              <a:spcPct val="0"/>
            </a:spcBef>
            <a:spcAft>
              <a:spcPct val="35000"/>
            </a:spcAft>
          </a:pPr>
          <a:r>
            <a:rPr lang="en-US" sz="1100" b="1" kern="1200"/>
            <a:t>Contract</a:t>
          </a:r>
        </a:p>
      </dsp:txBody>
      <dsp:txXfrm>
        <a:off x="2794494" y="2754052"/>
        <a:ext cx="2200590" cy="968782"/>
      </dsp:txXfrm>
    </dsp:sp>
    <dsp:sp modelId="{C2B05F36-BC95-9346-AC0E-8F3C8F78B2BA}">
      <dsp:nvSpPr>
        <dsp:cNvPr id="0" name=""/>
        <dsp:cNvSpPr/>
      </dsp:nvSpPr>
      <dsp:spPr>
        <a:xfrm>
          <a:off x="581552" y="1378381"/>
          <a:ext cx="1937565" cy="96878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District General Manager/Secretary</a:t>
          </a:r>
        </a:p>
      </dsp:txBody>
      <dsp:txXfrm>
        <a:off x="581552" y="1378381"/>
        <a:ext cx="1937565" cy="9687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AB3DA-99FF-4DC4-AC71-C7629490D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36</Pages>
  <Words>8307</Words>
  <Characters>47355</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Yolo County</Company>
  <LinksUpToDate>false</LinksUpToDate>
  <CharactersWithSpaces>55551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Baldwin</dc:creator>
  <cp:lastModifiedBy>Joseph E. Thomas</cp:lastModifiedBy>
  <cp:revision>14</cp:revision>
  <cp:lastPrinted>2017-08-28T17:59:00Z</cp:lastPrinted>
  <dcterms:created xsi:type="dcterms:W3CDTF">2016-12-13T20:41:00Z</dcterms:created>
  <dcterms:modified xsi:type="dcterms:W3CDTF">2017-10-16T18:47:00Z</dcterms:modified>
</cp:coreProperties>
</file>